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58A124" w14:textId="77777777" w:rsidR="000964ED" w:rsidRPr="000964ED" w:rsidRDefault="000964ED" w:rsidP="000964ED">
      <w:pPr>
        <w:shd w:val="clear" w:color="auto" w:fill="FFFFFF"/>
        <w:spacing w:after="375" w:line="240" w:lineRule="auto"/>
        <w:textAlignment w:val="baseline"/>
        <w:outlineLvl w:val="0"/>
        <w:rPr>
          <w:rFonts w:ascii="Arial" w:eastAsia="Times New Roman" w:hAnsi="Arial" w:cs="Arial"/>
          <w:color w:val="222222"/>
          <w:kern w:val="36"/>
          <w:sz w:val="48"/>
          <w:szCs w:val="48"/>
          <w:lang w:eastAsia="nb-NO"/>
        </w:rPr>
      </w:pPr>
      <w:r w:rsidRPr="000964ED">
        <w:rPr>
          <w:rFonts w:ascii="Arial" w:eastAsia="Times New Roman" w:hAnsi="Arial" w:cs="Arial"/>
          <w:color w:val="222222"/>
          <w:kern w:val="36"/>
          <w:sz w:val="48"/>
          <w:szCs w:val="48"/>
          <w:lang w:eastAsia="nb-NO"/>
        </w:rPr>
        <w:t>Regler for undervisningsplikt og undervisningsregnskap ved Det juridiske fakultet</w:t>
      </w:r>
    </w:p>
    <w:p w14:paraId="492AB3AD" w14:textId="77777777" w:rsidR="000964ED" w:rsidRPr="000964ED" w:rsidRDefault="000964ED" w:rsidP="000964ED">
      <w:pPr>
        <w:shd w:val="clear" w:color="auto" w:fill="FFFFFF"/>
        <w:spacing w:line="240" w:lineRule="auto"/>
        <w:textAlignment w:val="baseline"/>
        <w:rPr>
          <w:rFonts w:ascii="Georgia" w:eastAsia="Times New Roman" w:hAnsi="Georgia" w:cs="Times New Roman"/>
          <w:color w:val="444444"/>
          <w:sz w:val="30"/>
          <w:szCs w:val="30"/>
          <w:lang w:eastAsia="nb-NO"/>
        </w:rPr>
      </w:pPr>
      <w:r w:rsidRPr="000964ED">
        <w:rPr>
          <w:rFonts w:ascii="Georgia" w:eastAsia="Times New Roman" w:hAnsi="Georgia" w:cs="Times New Roman"/>
          <w:color w:val="444444"/>
          <w:sz w:val="30"/>
          <w:szCs w:val="30"/>
          <w:lang w:eastAsia="nb-NO"/>
        </w:rPr>
        <w:t>Reglene gjelder for undervisning og sensur gjennomført etter 1.1. 2018. For stipendiater ansatt før denne datoen eller undervisning fullført i tidligere semester, se tidligere </w:t>
      </w:r>
      <w:hyperlink r:id="rId5" w:history="1">
        <w:r w:rsidRPr="000964ED">
          <w:rPr>
            <w:rFonts w:ascii="Georgia" w:eastAsia="Times New Roman" w:hAnsi="Georgia" w:cs="Times New Roman"/>
            <w:color w:val="2771BB"/>
            <w:sz w:val="30"/>
            <w:szCs w:val="30"/>
            <w:u w:val="single"/>
            <w:bdr w:val="none" w:sz="0" w:space="0" w:color="auto" w:frame="1"/>
            <w:lang w:eastAsia="nb-NO"/>
          </w:rPr>
          <w:t>Regler for godskriving og uttak av undervisnings- og eksamensbanken</w:t>
        </w:r>
      </w:hyperlink>
      <w:r w:rsidRPr="000964ED">
        <w:rPr>
          <w:rFonts w:ascii="Georgia" w:eastAsia="Times New Roman" w:hAnsi="Georgia" w:cs="Times New Roman"/>
          <w:color w:val="444444"/>
          <w:sz w:val="30"/>
          <w:szCs w:val="30"/>
          <w:lang w:eastAsia="nb-NO"/>
        </w:rPr>
        <w:t>   </w:t>
      </w:r>
    </w:p>
    <w:p w14:paraId="063BC646" w14:textId="77777777" w:rsidR="000964ED" w:rsidRPr="000964ED" w:rsidRDefault="000964ED" w:rsidP="000964ED">
      <w:pPr>
        <w:shd w:val="clear" w:color="auto" w:fill="FFFFFF"/>
        <w:spacing w:after="0" w:line="240" w:lineRule="auto"/>
        <w:rPr>
          <w:rFonts w:ascii="Arial" w:eastAsia="Times New Roman" w:hAnsi="Arial" w:cs="Arial"/>
          <w:color w:val="444444"/>
          <w:sz w:val="24"/>
          <w:szCs w:val="24"/>
          <w:lang w:eastAsia="nb-NO"/>
        </w:rPr>
      </w:pPr>
      <w:r w:rsidRPr="000964ED">
        <w:rPr>
          <w:rFonts w:ascii="Arial" w:eastAsia="Times New Roman" w:hAnsi="Arial" w:cs="Arial"/>
          <w:color w:val="222222"/>
          <w:sz w:val="24"/>
          <w:szCs w:val="24"/>
          <w:bdr w:val="none" w:sz="0" w:space="0" w:color="auto" w:frame="1"/>
          <w:lang w:eastAsia="nb-NO"/>
        </w:rPr>
        <w:t>Innhold</w:t>
      </w:r>
    </w:p>
    <w:p w14:paraId="3E32176A" w14:textId="77777777" w:rsidR="000964ED" w:rsidRPr="000964ED" w:rsidRDefault="00AF4D73" w:rsidP="000964ED">
      <w:pPr>
        <w:numPr>
          <w:ilvl w:val="0"/>
          <w:numId w:val="1"/>
        </w:numPr>
        <w:shd w:val="clear" w:color="auto" w:fill="FFFFFF"/>
        <w:spacing w:after="0" w:line="240" w:lineRule="auto"/>
        <w:ind w:left="384"/>
        <w:textAlignment w:val="baseline"/>
        <w:rPr>
          <w:rFonts w:ascii="Arial" w:eastAsia="Times New Roman" w:hAnsi="Arial" w:cs="Arial"/>
          <w:color w:val="444444"/>
          <w:sz w:val="24"/>
          <w:szCs w:val="24"/>
          <w:lang w:eastAsia="nb-NO"/>
        </w:rPr>
      </w:pPr>
      <w:hyperlink r:id="rId6" w:anchor="toc1" w:history="1">
        <w:r w:rsidR="000964ED" w:rsidRPr="000964ED">
          <w:rPr>
            <w:rFonts w:ascii="Arial" w:eastAsia="Times New Roman" w:hAnsi="Arial" w:cs="Arial"/>
            <w:color w:val="2771BB"/>
            <w:sz w:val="24"/>
            <w:szCs w:val="24"/>
            <w:u w:val="single"/>
            <w:bdr w:val="none" w:sz="0" w:space="0" w:color="auto" w:frame="1"/>
            <w:lang w:eastAsia="nb-NO"/>
          </w:rPr>
          <w:t>Kapittel 1. Formål</w:t>
        </w:r>
      </w:hyperlink>
    </w:p>
    <w:p w14:paraId="22B908E3" w14:textId="77777777" w:rsidR="000964ED" w:rsidRPr="000964ED" w:rsidRDefault="00AF4D73" w:rsidP="000964ED">
      <w:pPr>
        <w:numPr>
          <w:ilvl w:val="0"/>
          <w:numId w:val="1"/>
        </w:numPr>
        <w:shd w:val="clear" w:color="auto" w:fill="FFFFFF"/>
        <w:spacing w:after="0" w:line="240" w:lineRule="auto"/>
        <w:ind w:left="384"/>
        <w:textAlignment w:val="baseline"/>
        <w:rPr>
          <w:rFonts w:ascii="Arial" w:eastAsia="Times New Roman" w:hAnsi="Arial" w:cs="Arial"/>
          <w:color w:val="444444"/>
          <w:sz w:val="24"/>
          <w:szCs w:val="24"/>
          <w:lang w:eastAsia="nb-NO"/>
        </w:rPr>
      </w:pPr>
      <w:hyperlink r:id="rId7" w:anchor="toc2" w:history="1">
        <w:r w:rsidR="000964ED" w:rsidRPr="000964ED">
          <w:rPr>
            <w:rFonts w:ascii="Arial" w:eastAsia="Times New Roman" w:hAnsi="Arial" w:cs="Arial"/>
            <w:color w:val="2771BB"/>
            <w:sz w:val="24"/>
            <w:szCs w:val="24"/>
            <w:u w:val="single"/>
            <w:bdr w:val="none" w:sz="0" w:space="0" w:color="auto" w:frame="1"/>
            <w:lang w:eastAsia="nb-NO"/>
          </w:rPr>
          <w:t>Kapittel 2 Undervisnings- og eksamensplikt</w:t>
        </w:r>
      </w:hyperlink>
    </w:p>
    <w:p w14:paraId="2F96BBF7"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8" w:anchor="toc3" w:history="1">
        <w:r w:rsidR="000964ED" w:rsidRPr="000964ED">
          <w:rPr>
            <w:rFonts w:ascii="Arial" w:eastAsia="Times New Roman" w:hAnsi="Arial" w:cs="Arial"/>
            <w:color w:val="2771BB"/>
            <w:sz w:val="24"/>
            <w:szCs w:val="24"/>
            <w:u w:val="single"/>
            <w:bdr w:val="none" w:sz="0" w:space="0" w:color="auto" w:frame="1"/>
            <w:lang w:eastAsia="nb-NO"/>
          </w:rPr>
          <w:t>§ 2.1 Prosentfordeling arbeidsoppgaver for lærere</w:t>
        </w:r>
      </w:hyperlink>
    </w:p>
    <w:p w14:paraId="44B5C1DB"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9" w:anchor="toc4" w:history="1">
        <w:r w:rsidR="000964ED" w:rsidRPr="000964ED">
          <w:rPr>
            <w:rFonts w:ascii="Arial" w:eastAsia="Times New Roman" w:hAnsi="Arial" w:cs="Arial"/>
            <w:color w:val="2771BB"/>
            <w:sz w:val="24"/>
            <w:szCs w:val="24"/>
            <w:u w:val="single"/>
            <w:bdr w:val="none" w:sz="0" w:space="0" w:color="auto" w:frame="1"/>
            <w:lang w:eastAsia="nb-NO"/>
          </w:rPr>
          <w:t>§ 2.2 Undervisning- og eksamensplikt i klokketimer</w:t>
        </w:r>
      </w:hyperlink>
    </w:p>
    <w:p w14:paraId="0BDAC135"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10" w:anchor="toc5" w:history="1">
        <w:r w:rsidR="000964ED" w:rsidRPr="000964ED">
          <w:rPr>
            <w:rFonts w:ascii="Arial" w:eastAsia="Times New Roman" w:hAnsi="Arial" w:cs="Arial"/>
            <w:color w:val="2771BB"/>
            <w:sz w:val="24"/>
            <w:szCs w:val="24"/>
            <w:u w:val="single"/>
            <w:bdr w:val="none" w:sz="0" w:space="0" w:color="auto" w:frame="1"/>
            <w:lang w:eastAsia="nb-NO"/>
          </w:rPr>
          <w:t>§ 2.3 Oppfyllelse av undervisnings- og eksamensplikt</w:t>
        </w:r>
      </w:hyperlink>
    </w:p>
    <w:p w14:paraId="6232CF24"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11" w:anchor="toc6" w:history="1">
        <w:r w:rsidR="000964ED" w:rsidRPr="000964ED">
          <w:rPr>
            <w:rFonts w:ascii="Arial" w:eastAsia="Times New Roman" w:hAnsi="Arial" w:cs="Arial"/>
            <w:color w:val="2771BB"/>
            <w:sz w:val="24"/>
            <w:szCs w:val="24"/>
            <w:u w:val="single"/>
            <w:bdr w:val="none" w:sz="0" w:space="0" w:color="auto" w:frame="1"/>
            <w:lang w:eastAsia="nb-NO"/>
          </w:rPr>
          <w:t>§ 2.4 Særskilt om plikt til å sensurere masteroppgaver (MiR)</w:t>
        </w:r>
      </w:hyperlink>
    </w:p>
    <w:p w14:paraId="52417D75"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12" w:anchor="toc7" w:history="1">
        <w:r w:rsidR="000964ED" w:rsidRPr="000964ED">
          <w:rPr>
            <w:rFonts w:ascii="Arial" w:eastAsia="Times New Roman" w:hAnsi="Arial" w:cs="Arial"/>
            <w:color w:val="2771BB"/>
            <w:sz w:val="24"/>
            <w:szCs w:val="24"/>
            <w:u w:val="single"/>
            <w:bdr w:val="none" w:sz="0" w:space="0" w:color="auto" w:frame="1"/>
            <w:lang w:eastAsia="nb-NO"/>
          </w:rPr>
          <w:t>§ 2.5 Særskilt om beregning av plikt for postdoktor</w:t>
        </w:r>
      </w:hyperlink>
    </w:p>
    <w:p w14:paraId="3576C221" w14:textId="77777777" w:rsidR="000964ED" w:rsidRPr="000964ED" w:rsidRDefault="00AF4D73" w:rsidP="000964ED">
      <w:pPr>
        <w:numPr>
          <w:ilvl w:val="0"/>
          <w:numId w:val="1"/>
        </w:numPr>
        <w:shd w:val="clear" w:color="auto" w:fill="FFFFFF"/>
        <w:spacing w:after="0" w:line="240" w:lineRule="auto"/>
        <w:ind w:left="384"/>
        <w:textAlignment w:val="baseline"/>
        <w:rPr>
          <w:rFonts w:ascii="Arial" w:eastAsia="Times New Roman" w:hAnsi="Arial" w:cs="Arial"/>
          <w:color w:val="444444"/>
          <w:sz w:val="24"/>
          <w:szCs w:val="24"/>
          <w:lang w:eastAsia="nb-NO"/>
        </w:rPr>
      </w:pPr>
      <w:hyperlink r:id="rId13" w:anchor="toc8" w:history="1">
        <w:r w:rsidR="000964ED" w:rsidRPr="000964ED">
          <w:rPr>
            <w:rFonts w:ascii="Arial" w:eastAsia="Times New Roman" w:hAnsi="Arial" w:cs="Arial"/>
            <w:color w:val="2771BB"/>
            <w:sz w:val="24"/>
            <w:szCs w:val="24"/>
            <w:u w:val="single"/>
            <w:bdr w:val="none" w:sz="0" w:space="0" w:color="auto" w:frame="1"/>
            <w:lang w:eastAsia="nb-NO"/>
          </w:rPr>
          <w:t>Kapittel 3 Uttelling undervisning</w:t>
        </w:r>
      </w:hyperlink>
    </w:p>
    <w:p w14:paraId="2802308D"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14" w:anchor="toc9" w:history="1">
        <w:r w:rsidR="000964ED" w:rsidRPr="000964ED">
          <w:rPr>
            <w:rFonts w:ascii="Arial" w:eastAsia="Times New Roman" w:hAnsi="Arial" w:cs="Arial"/>
            <w:color w:val="2771BB"/>
            <w:sz w:val="24"/>
            <w:szCs w:val="24"/>
            <w:u w:val="single"/>
            <w:bdr w:val="none" w:sz="0" w:space="0" w:color="auto" w:frame="1"/>
            <w:lang w:eastAsia="nb-NO"/>
          </w:rPr>
          <w:t>§ 3.1 Generelt</w:t>
        </w:r>
      </w:hyperlink>
    </w:p>
    <w:p w14:paraId="770D4C6A"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15" w:anchor="toc10" w:history="1">
        <w:r w:rsidR="000964ED" w:rsidRPr="000964ED">
          <w:rPr>
            <w:rFonts w:ascii="Arial" w:eastAsia="Times New Roman" w:hAnsi="Arial" w:cs="Arial"/>
            <w:color w:val="2771BB"/>
            <w:sz w:val="24"/>
            <w:szCs w:val="24"/>
            <w:u w:val="single"/>
            <w:bdr w:val="none" w:sz="0" w:space="0" w:color="auto" w:frame="1"/>
            <w:lang w:eastAsia="nb-NO"/>
          </w:rPr>
          <w:t>§ 3.2 Forberedelsesfaktor for undervisning</w:t>
        </w:r>
      </w:hyperlink>
    </w:p>
    <w:p w14:paraId="54396B61"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16" w:anchor="toc11" w:history="1">
        <w:r w:rsidR="000964ED" w:rsidRPr="000964ED">
          <w:rPr>
            <w:rFonts w:ascii="Arial" w:eastAsia="Times New Roman" w:hAnsi="Arial" w:cs="Arial"/>
            <w:color w:val="2771BB"/>
            <w:sz w:val="24"/>
            <w:szCs w:val="24"/>
            <w:u w:val="single"/>
            <w:bdr w:val="none" w:sz="0" w:space="0" w:color="auto" w:frame="1"/>
            <w:lang w:eastAsia="nb-NO"/>
          </w:rPr>
          <w:t>§ 3.3 Forberedelsesfaktor for undervisning som filmes</w:t>
        </w:r>
      </w:hyperlink>
    </w:p>
    <w:p w14:paraId="39D93F3B"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17" w:anchor="toc12" w:history="1">
        <w:r w:rsidR="000964ED" w:rsidRPr="000964ED">
          <w:rPr>
            <w:rFonts w:ascii="Arial" w:eastAsia="Times New Roman" w:hAnsi="Arial" w:cs="Arial"/>
            <w:color w:val="2771BB"/>
            <w:sz w:val="24"/>
            <w:szCs w:val="24"/>
            <w:u w:val="single"/>
            <w:bdr w:val="none" w:sz="0" w:space="0" w:color="auto" w:frame="1"/>
            <w:lang w:eastAsia="nb-NO"/>
          </w:rPr>
          <w:t>§ 3.4 Uttelling for oppgaveretting og veiledning  </w:t>
        </w:r>
      </w:hyperlink>
    </w:p>
    <w:p w14:paraId="5E5B8FDA" w14:textId="77777777" w:rsidR="000964ED" w:rsidRPr="000964ED" w:rsidRDefault="00AF4D73" w:rsidP="000964ED">
      <w:pPr>
        <w:numPr>
          <w:ilvl w:val="0"/>
          <w:numId w:val="1"/>
        </w:numPr>
        <w:shd w:val="clear" w:color="auto" w:fill="FFFFFF"/>
        <w:spacing w:after="0" w:line="240" w:lineRule="auto"/>
        <w:ind w:left="384"/>
        <w:textAlignment w:val="baseline"/>
        <w:rPr>
          <w:rFonts w:ascii="Arial" w:eastAsia="Times New Roman" w:hAnsi="Arial" w:cs="Arial"/>
          <w:color w:val="444444"/>
          <w:sz w:val="24"/>
          <w:szCs w:val="24"/>
          <w:lang w:eastAsia="nb-NO"/>
        </w:rPr>
      </w:pPr>
      <w:hyperlink r:id="rId18" w:anchor="toc13" w:history="1">
        <w:r w:rsidR="000964ED" w:rsidRPr="000964ED">
          <w:rPr>
            <w:rFonts w:ascii="Arial" w:eastAsia="Times New Roman" w:hAnsi="Arial" w:cs="Arial"/>
            <w:color w:val="2771BB"/>
            <w:sz w:val="24"/>
            <w:szCs w:val="24"/>
            <w:u w:val="single"/>
            <w:bdr w:val="none" w:sz="0" w:space="0" w:color="auto" w:frame="1"/>
            <w:lang w:eastAsia="nb-NO"/>
          </w:rPr>
          <w:t>Kapittel 4 Uttelling eksamen</w:t>
        </w:r>
      </w:hyperlink>
    </w:p>
    <w:p w14:paraId="79AA7ABB"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19" w:anchor="toc14" w:history="1">
        <w:r w:rsidR="000964ED" w:rsidRPr="000964ED">
          <w:rPr>
            <w:rFonts w:ascii="Arial" w:eastAsia="Times New Roman" w:hAnsi="Arial" w:cs="Arial"/>
            <w:color w:val="2771BB"/>
            <w:sz w:val="24"/>
            <w:szCs w:val="24"/>
            <w:u w:val="single"/>
            <w:bdr w:val="none" w:sz="0" w:space="0" w:color="auto" w:frame="1"/>
            <w:lang w:eastAsia="nb-NO"/>
          </w:rPr>
          <w:t>§ 4.1 Generelt</w:t>
        </w:r>
      </w:hyperlink>
    </w:p>
    <w:p w14:paraId="1C333E4A"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20" w:anchor="toc15" w:history="1">
        <w:r w:rsidR="000964ED" w:rsidRPr="000964ED">
          <w:rPr>
            <w:rFonts w:ascii="Arial" w:eastAsia="Times New Roman" w:hAnsi="Arial" w:cs="Arial"/>
            <w:color w:val="2771BB"/>
            <w:sz w:val="24"/>
            <w:szCs w:val="24"/>
            <w:u w:val="single"/>
            <w:bdr w:val="none" w:sz="0" w:space="0" w:color="auto" w:frame="1"/>
            <w:lang w:eastAsia="nb-NO"/>
          </w:rPr>
          <w:t>§ 4.2 Uttelling sensur</w:t>
        </w:r>
      </w:hyperlink>
    </w:p>
    <w:p w14:paraId="74E95527"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21" w:anchor="toc16" w:history="1">
        <w:r w:rsidR="000964ED" w:rsidRPr="000964ED">
          <w:rPr>
            <w:rFonts w:ascii="Arial" w:eastAsia="Times New Roman" w:hAnsi="Arial" w:cs="Arial"/>
            <w:color w:val="2771BB"/>
            <w:sz w:val="24"/>
            <w:szCs w:val="24"/>
            <w:u w:val="single"/>
            <w:bdr w:val="none" w:sz="0" w:space="0" w:color="auto" w:frame="1"/>
            <w:lang w:eastAsia="nb-NO"/>
          </w:rPr>
          <w:t>§ 4.3 Uttelling sensur av skriftlige innleveringer</w:t>
        </w:r>
      </w:hyperlink>
    </w:p>
    <w:p w14:paraId="3674A2D1"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22" w:anchor="toc17" w:history="1">
        <w:r w:rsidR="000964ED" w:rsidRPr="000964ED">
          <w:rPr>
            <w:rFonts w:ascii="Arial" w:eastAsia="Times New Roman" w:hAnsi="Arial" w:cs="Arial"/>
            <w:color w:val="2771BB"/>
            <w:sz w:val="24"/>
            <w:szCs w:val="24"/>
            <w:u w:val="single"/>
            <w:bdr w:val="none" w:sz="0" w:space="0" w:color="auto" w:frame="1"/>
            <w:lang w:eastAsia="nb-NO"/>
          </w:rPr>
          <w:t>§ 4.4 Uttelling faglig eksamensarbeid</w:t>
        </w:r>
      </w:hyperlink>
    </w:p>
    <w:p w14:paraId="33970A43"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23" w:anchor="toc18" w:history="1">
        <w:r w:rsidR="000964ED" w:rsidRPr="000964ED">
          <w:rPr>
            <w:rFonts w:ascii="Arial" w:eastAsia="Times New Roman" w:hAnsi="Arial" w:cs="Arial"/>
            <w:color w:val="2771BB"/>
            <w:sz w:val="24"/>
            <w:szCs w:val="24"/>
            <w:u w:val="single"/>
            <w:bdr w:val="none" w:sz="0" w:space="0" w:color="auto" w:frame="1"/>
            <w:lang w:eastAsia="nb-NO"/>
          </w:rPr>
          <w:t>§ 4.5 Uttelling sensur masteroppgaver</w:t>
        </w:r>
      </w:hyperlink>
    </w:p>
    <w:p w14:paraId="44717A1E" w14:textId="77777777" w:rsidR="000964ED" w:rsidRPr="000964ED" w:rsidRDefault="00AF4D73" w:rsidP="000964ED">
      <w:pPr>
        <w:numPr>
          <w:ilvl w:val="0"/>
          <w:numId w:val="1"/>
        </w:numPr>
        <w:shd w:val="clear" w:color="auto" w:fill="FFFFFF"/>
        <w:spacing w:after="0" w:line="240" w:lineRule="auto"/>
        <w:ind w:left="384"/>
        <w:textAlignment w:val="baseline"/>
        <w:rPr>
          <w:rFonts w:ascii="Arial" w:eastAsia="Times New Roman" w:hAnsi="Arial" w:cs="Arial"/>
          <w:color w:val="444444"/>
          <w:sz w:val="24"/>
          <w:szCs w:val="24"/>
          <w:lang w:eastAsia="nb-NO"/>
        </w:rPr>
      </w:pPr>
      <w:hyperlink r:id="rId24" w:anchor="toc19" w:history="1">
        <w:r w:rsidR="000964ED" w:rsidRPr="000964ED">
          <w:rPr>
            <w:rFonts w:ascii="Arial" w:eastAsia="Times New Roman" w:hAnsi="Arial" w:cs="Arial"/>
            <w:color w:val="2771BB"/>
            <w:sz w:val="24"/>
            <w:szCs w:val="24"/>
            <w:u w:val="single"/>
            <w:bdr w:val="none" w:sz="0" w:space="0" w:color="auto" w:frame="1"/>
            <w:lang w:eastAsia="nb-NO"/>
          </w:rPr>
          <w:t>Kapittel 5 Fradrag</w:t>
        </w:r>
      </w:hyperlink>
    </w:p>
    <w:p w14:paraId="50669934"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25" w:anchor="toc20" w:history="1">
        <w:r w:rsidR="000964ED" w:rsidRPr="000964ED">
          <w:rPr>
            <w:rFonts w:ascii="Arial" w:eastAsia="Times New Roman" w:hAnsi="Arial" w:cs="Arial"/>
            <w:color w:val="2771BB"/>
            <w:sz w:val="24"/>
            <w:szCs w:val="24"/>
            <w:u w:val="single"/>
            <w:bdr w:val="none" w:sz="0" w:space="0" w:color="auto" w:frame="1"/>
            <w:lang w:eastAsia="nb-NO"/>
          </w:rPr>
          <w:t>§ 5.1 Generelt</w:t>
        </w:r>
      </w:hyperlink>
    </w:p>
    <w:p w14:paraId="0B104499"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26" w:anchor="toc21" w:history="1">
        <w:r w:rsidR="000964ED" w:rsidRPr="000964ED">
          <w:rPr>
            <w:rFonts w:ascii="Arial" w:eastAsia="Times New Roman" w:hAnsi="Arial" w:cs="Arial"/>
            <w:color w:val="2771BB"/>
            <w:sz w:val="24"/>
            <w:szCs w:val="24"/>
            <w:u w:val="single"/>
            <w:bdr w:val="none" w:sz="0" w:space="0" w:color="auto" w:frame="1"/>
            <w:lang w:eastAsia="nb-NO"/>
          </w:rPr>
          <w:t>§ 5.2 Fradrag for ledelsesverv</w:t>
        </w:r>
      </w:hyperlink>
    </w:p>
    <w:p w14:paraId="0A2459DB"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27" w:anchor="toc22" w:history="1">
        <w:r w:rsidR="000964ED" w:rsidRPr="000964ED">
          <w:rPr>
            <w:rFonts w:ascii="Arial" w:eastAsia="Times New Roman" w:hAnsi="Arial" w:cs="Arial"/>
            <w:color w:val="2771BB"/>
            <w:sz w:val="24"/>
            <w:szCs w:val="24"/>
            <w:u w:val="single"/>
            <w:bdr w:val="none" w:sz="0" w:space="0" w:color="auto" w:frame="1"/>
            <w:lang w:eastAsia="nb-NO"/>
          </w:rPr>
          <w:t>§ 5.3 Fradrag for undervisningsledelse</w:t>
        </w:r>
      </w:hyperlink>
    </w:p>
    <w:p w14:paraId="2F97E9D8"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28" w:anchor="toc23" w:history="1">
        <w:r w:rsidR="000964ED" w:rsidRPr="000964ED">
          <w:rPr>
            <w:rFonts w:ascii="Arial" w:eastAsia="Times New Roman" w:hAnsi="Arial" w:cs="Arial"/>
            <w:color w:val="2771BB"/>
            <w:sz w:val="24"/>
            <w:szCs w:val="24"/>
            <w:u w:val="single"/>
            <w:bdr w:val="none" w:sz="0" w:space="0" w:color="auto" w:frame="1"/>
            <w:lang w:eastAsia="nb-NO"/>
          </w:rPr>
          <w:t>§ 5.4 Fradrag for opptakskomite</w:t>
        </w:r>
      </w:hyperlink>
    </w:p>
    <w:p w14:paraId="71F2E1A7"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29" w:anchor="toc24" w:history="1">
        <w:r w:rsidR="000964ED" w:rsidRPr="000964ED">
          <w:rPr>
            <w:rFonts w:ascii="Arial" w:eastAsia="Times New Roman" w:hAnsi="Arial" w:cs="Arial"/>
            <w:color w:val="2771BB"/>
            <w:sz w:val="24"/>
            <w:szCs w:val="24"/>
            <w:u w:val="single"/>
            <w:bdr w:val="none" w:sz="0" w:space="0" w:color="auto" w:frame="1"/>
            <w:lang w:eastAsia="nb-NO"/>
          </w:rPr>
          <w:t>§ 5.5 Fradrag for bedømmelser</w:t>
        </w:r>
      </w:hyperlink>
    </w:p>
    <w:p w14:paraId="0DC7A9E0"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30" w:anchor="toc25" w:history="1">
        <w:r w:rsidR="000964ED" w:rsidRPr="000964ED">
          <w:rPr>
            <w:rFonts w:ascii="Arial" w:eastAsia="Times New Roman" w:hAnsi="Arial" w:cs="Arial"/>
            <w:color w:val="2771BB"/>
            <w:sz w:val="24"/>
            <w:szCs w:val="24"/>
            <w:u w:val="single"/>
            <w:bdr w:val="none" w:sz="0" w:space="0" w:color="auto" w:frame="1"/>
            <w:lang w:eastAsia="nb-NO"/>
          </w:rPr>
          <w:t>§ 5.6 Fradrag for midlertidige tilsatte </w:t>
        </w:r>
      </w:hyperlink>
    </w:p>
    <w:p w14:paraId="3FCCA08F"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31" w:anchor="toc26" w:history="1">
        <w:r w:rsidR="000964ED" w:rsidRPr="000964ED">
          <w:rPr>
            <w:rFonts w:ascii="Arial" w:eastAsia="Times New Roman" w:hAnsi="Arial" w:cs="Arial"/>
            <w:color w:val="2771BB"/>
            <w:sz w:val="24"/>
            <w:szCs w:val="24"/>
            <w:u w:val="single"/>
            <w:bdr w:val="none" w:sz="0" w:space="0" w:color="auto" w:frame="1"/>
            <w:lang w:eastAsia="nb-NO"/>
          </w:rPr>
          <w:t>§ 5.7 Andre fradrag</w:t>
        </w:r>
      </w:hyperlink>
    </w:p>
    <w:p w14:paraId="283871E8"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32" w:anchor="toc27" w:history="1">
        <w:r w:rsidR="000964ED" w:rsidRPr="000964ED">
          <w:rPr>
            <w:rFonts w:ascii="Arial" w:eastAsia="Times New Roman" w:hAnsi="Arial" w:cs="Arial"/>
            <w:color w:val="2771BB"/>
            <w:sz w:val="24"/>
            <w:szCs w:val="24"/>
            <w:u w:val="single"/>
            <w:bdr w:val="none" w:sz="0" w:space="0" w:color="auto" w:frame="1"/>
            <w:lang w:eastAsia="nb-NO"/>
          </w:rPr>
          <w:t>§ 5.8 Søknad om fradrag for andre oppgaver</w:t>
        </w:r>
      </w:hyperlink>
    </w:p>
    <w:p w14:paraId="18769099" w14:textId="77777777" w:rsidR="000964ED" w:rsidRPr="000964ED" w:rsidRDefault="00AF4D73" w:rsidP="000964ED">
      <w:pPr>
        <w:numPr>
          <w:ilvl w:val="0"/>
          <w:numId w:val="1"/>
        </w:numPr>
        <w:shd w:val="clear" w:color="auto" w:fill="FFFFFF"/>
        <w:spacing w:after="0" w:line="240" w:lineRule="auto"/>
        <w:ind w:left="384"/>
        <w:textAlignment w:val="baseline"/>
        <w:rPr>
          <w:rFonts w:ascii="Arial" w:eastAsia="Times New Roman" w:hAnsi="Arial" w:cs="Arial"/>
          <w:color w:val="444444"/>
          <w:sz w:val="24"/>
          <w:szCs w:val="24"/>
          <w:lang w:eastAsia="nb-NO"/>
        </w:rPr>
      </w:pPr>
      <w:hyperlink r:id="rId33" w:anchor="toc28" w:history="1">
        <w:r w:rsidR="000964ED" w:rsidRPr="000964ED">
          <w:rPr>
            <w:rFonts w:ascii="Arial" w:eastAsia="Times New Roman" w:hAnsi="Arial" w:cs="Arial"/>
            <w:color w:val="2771BB"/>
            <w:sz w:val="24"/>
            <w:szCs w:val="24"/>
            <w:u w:val="single"/>
            <w:bdr w:val="none" w:sz="0" w:space="0" w:color="auto" w:frame="1"/>
            <w:lang w:eastAsia="nb-NO"/>
          </w:rPr>
          <w:t>Kapittel 6 Plusstimer i regnskapet</w:t>
        </w:r>
      </w:hyperlink>
    </w:p>
    <w:p w14:paraId="179603B8"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34" w:anchor="toc29" w:history="1">
        <w:r w:rsidR="000964ED" w:rsidRPr="000964ED">
          <w:rPr>
            <w:rFonts w:ascii="Arial" w:eastAsia="Times New Roman" w:hAnsi="Arial" w:cs="Arial"/>
            <w:color w:val="2771BB"/>
            <w:sz w:val="24"/>
            <w:szCs w:val="24"/>
            <w:u w:val="single"/>
            <w:bdr w:val="none" w:sz="0" w:space="0" w:color="auto" w:frame="1"/>
            <w:lang w:eastAsia="nb-NO"/>
          </w:rPr>
          <w:t>§ 6.1 Generelt</w:t>
        </w:r>
      </w:hyperlink>
    </w:p>
    <w:p w14:paraId="71195DEB" w14:textId="77777777" w:rsidR="000964ED" w:rsidRPr="000964ED" w:rsidRDefault="00AF4D73" w:rsidP="000964ED">
      <w:pPr>
        <w:numPr>
          <w:ilvl w:val="1"/>
          <w:numId w:val="1"/>
        </w:numPr>
        <w:shd w:val="clear" w:color="auto" w:fill="FFFFFF"/>
        <w:spacing w:after="0" w:line="240" w:lineRule="auto"/>
        <w:ind w:left="768"/>
        <w:textAlignment w:val="baseline"/>
        <w:rPr>
          <w:rFonts w:ascii="Arial" w:eastAsia="Times New Roman" w:hAnsi="Arial" w:cs="Arial"/>
          <w:color w:val="444444"/>
          <w:sz w:val="24"/>
          <w:szCs w:val="24"/>
          <w:lang w:eastAsia="nb-NO"/>
        </w:rPr>
      </w:pPr>
      <w:hyperlink r:id="rId35" w:anchor="toc30" w:history="1">
        <w:r w:rsidR="000964ED" w:rsidRPr="000964ED">
          <w:rPr>
            <w:rFonts w:ascii="Arial" w:eastAsia="Times New Roman" w:hAnsi="Arial" w:cs="Arial"/>
            <w:color w:val="2771BB"/>
            <w:sz w:val="24"/>
            <w:szCs w:val="24"/>
            <w:u w:val="single"/>
            <w:bdr w:val="none" w:sz="0" w:space="0" w:color="auto" w:frame="1"/>
            <w:lang w:eastAsia="nb-NO"/>
          </w:rPr>
          <w:t>§ 6.2 Regler for uttak av plusstimer </w:t>
        </w:r>
      </w:hyperlink>
    </w:p>
    <w:p w14:paraId="7534E36C" w14:textId="77777777" w:rsidR="000964ED" w:rsidRPr="000964ED" w:rsidRDefault="00AF4D73" w:rsidP="000964ED">
      <w:pPr>
        <w:numPr>
          <w:ilvl w:val="0"/>
          <w:numId w:val="1"/>
        </w:numPr>
        <w:shd w:val="clear" w:color="auto" w:fill="FFFFFF"/>
        <w:spacing w:after="0" w:line="240" w:lineRule="auto"/>
        <w:ind w:left="384"/>
        <w:textAlignment w:val="baseline"/>
        <w:rPr>
          <w:rFonts w:ascii="Arial" w:eastAsia="Times New Roman" w:hAnsi="Arial" w:cs="Arial"/>
          <w:color w:val="444444"/>
          <w:sz w:val="24"/>
          <w:szCs w:val="24"/>
          <w:lang w:eastAsia="nb-NO"/>
        </w:rPr>
      </w:pPr>
      <w:hyperlink r:id="rId36" w:anchor="toc31" w:history="1">
        <w:r w:rsidR="000964ED" w:rsidRPr="000964ED">
          <w:rPr>
            <w:rFonts w:ascii="Arial" w:eastAsia="Times New Roman" w:hAnsi="Arial" w:cs="Arial"/>
            <w:color w:val="2771BB"/>
            <w:sz w:val="24"/>
            <w:szCs w:val="24"/>
            <w:u w:val="single"/>
            <w:bdr w:val="none" w:sz="0" w:space="0" w:color="auto" w:frame="1"/>
            <w:lang w:eastAsia="nb-NO"/>
          </w:rPr>
          <w:t>Kapittel 7 Sykdom</w:t>
        </w:r>
      </w:hyperlink>
    </w:p>
    <w:p w14:paraId="0905AB89" w14:textId="77777777" w:rsidR="000964ED" w:rsidRPr="000964ED" w:rsidRDefault="00AF4D73" w:rsidP="000964ED">
      <w:pPr>
        <w:numPr>
          <w:ilvl w:val="0"/>
          <w:numId w:val="1"/>
        </w:numPr>
        <w:shd w:val="clear" w:color="auto" w:fill="FFFFFF"/>
        <w:spacing w:after="0" w:line="240" w:lineRule="auto"/>
        <w:ind w:left="384"/>
        <w:textAlignment w:val="baseline"/>
        <w:rPr>
          <w:rFonts w:ascii="Arial" w:eastAsia="Times New Roman" w:hAnsi="Arial" w:cs="Arial"/>
          <w:color w:val="444444"/>
          <w:sz w:val="24"/>
          <w:szCs w:val="24"/>
          <w:lang w:eastAsia="nb-NO"/>
        </w:rPr>
      </w:pPr>
      <w:hyperlink r:id="rId37" w:anchor="toc32" w:history="1">
        <w:r w:rsidR="000964ED" w:rsidRPr="000964ED">
          <w:rPr>
            <w:rFonts w:ascii="Arial" w:eastAsia="Times New Roman" w:hAnsi="Arial" w:cs="Arial"/>
            <w:color w:val="2771BB"/>
            <w:sz w:val="24"/>
            <w:szCs w:val="24"/>
            <w:u w:val="single"/>
            <w:bdr w:val="none" w:sz="0" w:space="0" w:color="auto" w:frame="1"/>
            <w:lang w:eastAsia="nb-NO"/>
          </w:rPr>
          <w:t>Kapittel 8 Avslutting av undervisningsregnskapet</w:t>
        </w:r>
      </w:hyperlink>
    </w:p>
    <w:p w14:paraId="39925FA4" w14:textId="77777777" w:rsidR="000964ED" w:rsidRPr="000964ED" w:rsidRDefault="00AF4D73" w:rsidP="000964ED">
      <w:pPr>
        <w:numPr>
          <w:ilvl w:val="0"/>
          <w:numId w:val="1"/>
        </w:numPr>
        <w:shd w:val="clear" w:color="auto" w:fill="FFFFFF"/>
        <w:spacing w:after="0" w:line="240" w:lineRule="auto"/>
        <w:ind w:left="384"/>
        <w:textAlignment w:val="baseline"/>
        <w:rPr>
          <w:rFonts w:ascii="Arial" w:eastAsia="Times New Roman" w:hAnsi="Arial" w:cs="Arial"/>
          <w:color w:val="444444"/>
          <w:sz w:val="24"/>
          <w:szCs w:val="24"/>
          <w:lang w:eastAsia="nb-NO"/>
        </w:rPr>
      </w:pPr>
      <w:hyperlink r:id="rId38" w:anchor="toc33" w:history="1">
        <w:r w:rsidR="000964ED" w:rsidRPr="000964ED">
          <w:rPr>
            <w:rFonts w:ascii="Arial" w:eastAsia="Times New Roman" w:hAnsi="Arial" w:cs="Arial"/>
            <w:color w:val="2771BB"/>
            <w:sz w:val="24"/>
            <w:szCs w:val="24"/>
            <w:u w:val="single"/>
            <w:bdr w:val="none" w:sz="0" w:space="0" w:color="auto" w:frame="1"/>
            <w:lang w:eastAsia="nb-NO"/>
          </w:rPr>
          <w:t>Kapittel 9 Overgangsregler</w:t>
        </w:r>
      </w:hyperlink>
    </w:p>
    <w:p w14:paraId="3F6BEB3F" w14:textId="77777777" w:rsidR="000964ED" w:rsidRPr="000964ED" w:rsidRDefault="00AF4D73" w:rsidP="000964ED">
      <w:pPr>
        <w:numPr>
          <w:ilvl w:val="0"/>
          <w:numId w:val="1"/>
        </w:numPr>
        <w:shd w:val="clear" w:color="auto" w:fill="FFFFFF"/>
        <w:spacing w:after="0" w:line="240" w:lineRule="auto"/>
        <w:ind w:left="384"/>
        <w:textAlignment w:val="baseline"/>
        <w:rPr>
          <w:rFonts w:ascii="Arial" w:eastAsia="Times New Roman" w:hAnsi="Arial" w:cs="Arial"/>
          <w:color w:val="444444"/>
          <w:sz w:val="24"/>
          <w:szCs w:val="24"/>
          <w:lang w:eastAsia="nb-NO"/>
        </w:rPr>
      </w:pPr>
      <w:hyperlink r:id="rId39" w:anchor="toc34" w:history="1">
        <w:r w:rsidR="000964ED" w:rsidRPr="000964ED">
          <w:rPr>
            <w:rFonts w:ascii="Arial" w:eastAsia="Times New Roman" w:hAnsi="Arial" w:cs="Arial"/>
            <w:color w:val="2771BB"/>
            <w:sz w:val="24"/>
            <w:szCs w:val="24"/>
            <w:u w:val="single"/>
            <w:bdr w:val="none" w:sz="0" w:space="0" w:color="auto" w:frame="1"/>
            <w:lang w:eastAsia="nb-NO"/>
          </w:rPr>
          <w:t>Kapittel 10 Ikrafttredelse</w:t>
        </w:r>
      </w:hyperlink>
    </w:p>
    <w:p w14:paraId="2A2CB378" w14:textId="77777777" w:rsidR="000964ED" w:rsidRPr="000964ED" w:rsidRDefault="00AF4D73" w:rsidP="000964ED">
      <w:pPr>
        <w:shd w:val="clear" w:color="auto" w:fill="FFFFFF"/>
        <w:spacing w:before="300" w:after="300" w:line="240" w:lineRule="auto"/>
        <w:rPr>
          <w:rFonts w:ascii="Arial" w:eastAsia="Times New Roman" w:hAnsi="Arial" w:cs="Arial"/>
          <w:color w:val="444444"/>
          <w:sz w:val="24"/>
          <w:szCs w:val="24"/>
          <w:lang w:eastAsia="nb-NO"/>
        </w:rPr>
      </w:pPr>
      <w:r>
        <w:rPr>
          <w:rFonts w:ascii="Arial" w:eastAsia="Times New Roman" w:hAnsi="Arial" w:cs="Arial"/>
          <w:color w:val="444444"/>
          <w:sz w:val="24"/>
          <w:szCs w:val="24"/>
          <w:lang w:eastAsia="nb-NO"/>
        </w:rPr>
        <w:pict w14:anchorId="6E2788DF">
          <v:rect id="_x0000_i1025" style="width:495pt;height:1.5pt" o:hrpct="0" o:hralign="center" o:hrstd="t" o:hr="t" fillcolor="#a0a0a0" stroked="f"/>
        </w:pict>
      </w:r>
    </w:p>
    <w:p w14:paraId="0FEDC56F" w14:textId="77777777" w:rsidR="000964ED" w:rsidRPr="000964ED" w:rsidRDefault="000964ED" w:rsidP="000964ED">
      <w:pPr>
        <w:shd w:val="clear" w:color="auto" w:fill="FFFFFF"/>
        <w:spacing w:before="375" w:after="150" w:line="240" w:lineRule="auto"/>
        <w:textAlignment w:val="baseline"/>
        <w:outlineLvl w:val="1"/>
        <w:rPr>
          <w:rFonts w:ascii="Arial" w:eastAsia="Times New Roman" w:hAnsi="Arial" w:cs="Arial"/>
          <w:color w:val="222222"/>
          <w:sz w:val="36"/>
          <w:szCs w:val="36"/>
          <w:lang w:eastAsia="nb-NO"/>
        </w:rPr>
      </w:pPr>
      <w:r w:rsidRPr="000964ED">
        <w:rPr>
          <w:rFonts w:ascii="Arial" w:eastAsia="Times New Roman" w:hAnsi="Arial" w:cs="Arial"/>
          <w:color w:val="222222"/>
          <w:sz w:val="36"/>
          <w:szCs w:val="36"/>
          <w:lang w:eastAsia="nb-NO"/>
        </w:rPr>
        <w:lastRenderedPageBreak/>
        <w:t>Kapittel 1. Formål</w:t>
      </w:r>
    </w:p>
    <w:p w14:paraId="2FBBE7B3" w14:textId="77777777" w:rsidR="000964ED" w:rsidRPr="000964ED" w:rsidRDefault="000964ED" w:rsidP="000964ED">
      <w:pPr>
        <w:shd w:val="clear" w:color="auto" w:fill="FFFFFF"/>
        <w:spacing w:after="0" w:line="240" w:lineRule="auto"/>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Formålet med undervisningsregnskapet er over tid å sikre en jevn fordeling av de ansattes arbeidsplikt på undervisning og forskning i henhold til gjeldende regler. Uttak av plusstimer skal derfor benyttes til forskning.</w:t>
      </w:r>
    </w:p>
    <w:p w14:paraId="56B49697" w14:textId="77777777" w:rsidR="000964ED" w:rsidRPr="000964ED" w:rsidRDefault="000964ED" w:rsidP="000964ED">
      <w:pPr>
        <w:shd w:val="clear" w:color="auto" w:fill="FFFFFF"/>
        <w:spacing w:before="375" w:after="150" w:line="240" w:lineRule="auto"/>
        <w:textAlignment w:val="baseline"/>
        <w:outlineLvl w:val="1"/>
        <w:rPr>
          <w:rFonts w:ascii="Arial" w:eastAsia="Times New Roman" w:hAnsi="Arial" w:cs="Arial"/>
          <w:color w:val="222222"/>
          <w:sz w:val="36"/>
          <w:szCs w:val="36"/>
          <w:lang w:eastAsia="nb-NO"/>
        </w:rPr>
      </w:pPr>
      <w:r w:rsidRPr="000964ED">
        <w:rPr>
          <w:rFonts w:ascii="Arial" w:eastAsia="Times New Roman" w:hAnsi="Arial" w:cs="Arial"/>
          <w:color w:val="222222"/>
          <w:sz w:val="36"/>
          <w:szCs w:val="36"/>
          <w:lang w:eastAsia="nb-NO"/>
        </w:rPr>
        <w:t>Kapittel 2 Undervisnings- og eksamensplikt</w:t>
      </w:r>
    </w:p>
    <w:p w14:paraId="69021384" w14:textId="77777777" w:rsidR="000964ED" w:rsidRPr="000964ED" w:rsidRDefault="000964ED" w:rsidP="000964ED">
      <w:pPr>
        <w:shd w:val="clear" w:color="auto" w:fill="FFFFFF"/>
        <w:spacing w:before="150"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2.1 Prosentfordeling arbeidsoppgaver for lærere</w:t>
      </w:r>
    </w:p>
    <w:p w14:paraId="0FB3A80A" w14:textId="77777777" w:rsidR="000964ED" w:rsidRPr="000964ED" w:rsidRDefault="000964ED" w:rsidP="000964ED">
      <w:pPr>
        <w:shd w:val="clear" w:color="auto" w:fill="FFFFFF"/>
        <w:spacing w:after="0" w:line="240" w:lineRule="auto"/>
        <w:textAlignment w:val="baseline"/>
        <w:rPr>
          <w:rFonts w:ascii="Arial" w:eastAsia="Times New Roman" w:hAnsi="Arial" w:cs="Arial"/>
          <w:color w:val="444444"/>
          <w:sz w:val="24"/>
          <w:szCs w:val="24"/>
          <w:lang w:eastAsia="nb-NO"/>
        </w:rPr>
      </w:pPr>
      <w:r w:rsidRPr="000964ED">
        <w:rPr>
          <w:rFonts w:ascii="Arial" w:eastAsia="Times New Roman" w:hAnsi="Arial" w:cs="Arial"/>
          <w:i/>
          <w:iCs/>
          <w:color w:val="444444"/>
          <w:sz w:val="24"/>
          <w:szCs w:val="24"/>
          <w:bdr w:val="none" w:sz="0" w:space="0" w:color="auto" w:frame="1"/>
          <w:lang w:eastAsia="nb-NO"/>
        </w:rPr>
        <w:t>Se 08/1679</w:t>
      </w:r>
    </w:p>
    <w:p w14:paraId="7A424F7C" w14:textId="77777777" w:rsidR="000964ED" w:rsidRPr="000964ED" w:rsidRDefault="000964ED" w:rsidP="000964ED">
      <w:pPr>
        <w:shd w:val="clear" w:color="auto" w:fill="FFFFFF"/>
        <w:spacing w:before="150" w:after="75" w:line="240" w:lineRule="auto"/>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Undervisningsåret er 12 måneder og Universitetet i Oslo beregner at ett år består av 1695 klokketimer arbeidsplikt. Prosentfordelingen er som følger: </w:t>
      </w:r>
    </w:p>
    <w:tbl>
      <w:tblPr>
        <w:tblW w:w="11074"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3176"/>
        <w:gridCol w:w="2270"/>
        <w:gridCol w:w="1952"/>
        <w:gridCol w:w="1511"/>
        <w:gridCol w:w="2165"/>
      </w:tblGrid>
      <w:tr w:rsidR="000964ED" w:rsidRPr="000964ED" w14:paraId="452B723B"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5CF04FAA"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Stilling</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0A2D2446"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Forskning i %</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00D53A0C"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Undervisning i %</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0F207CB5"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Eksamen i %</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6C5CF4E2"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Administrasjon i %</w:t>
            </w:r>
          </w:p>
        </w:tc>
      </w:tr>
      <w:tr w:rsidR="000964ED" w:rsidRPr="000964ED" w14:paraId="6D2E8517"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ECA27D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Professor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C680861"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47,5</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E16227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39,25</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235160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8,25</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99B12D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w:t>
            </w:r>
          </w:p>
        </w:tc>
      </w:tr>
      <w:tr w:rsidR="000964ED" w:rsidRPr="000964ED" w14:paraId="73B6CB23"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CB4AC08"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Første-/amanuensis</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A387F4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47,5</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478A95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39,25</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405CF9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8,25</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DFAA5C8"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w:t>
            </w:r>
          </w:p>
        </w:tc>
      </w:tr>
      <w:tr w:rsidR="000964ED" w:rsidRPr="000964ED" w14:paraId="46C2DF67"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69BE39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Universitetslektor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577FF6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Faglig utviklingsarbeid 15</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78F39C3"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75</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CA7D20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D30DE0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10</w:t>
            </w:r>
          </w:p>
        </w:tc>
      </w:tr>
      <w:tr w:rsidR="000964ED" w:rsidRPr="000964ED" w14:paraId="639C08F4"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D014DF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Professor II</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6196EAC"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30</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8B7AA2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65</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9087D8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5C57811"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w:t>
            </w:r>
          </w:p>
        </w:tc>
      </w:tr>
      <w:tr w:rsidR="000964ED" w:rsidRPr="000964ED" w14:paraId="01A7FD65"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4105E3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Stipendiat</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2FC560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75</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57E0F5C"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25</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01FFFB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6A1A0F1"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r>
      <w:tr w:rsidR="000964ED" w:rsidRPr="000964ED" w14:paraId="2454328B"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4B0B5E1"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Postdoktor 25 %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A3E365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75</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FB725B2"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25</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02DF273"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DBADA4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r>
      <w:tr w:rsidR="000964ED" w:rsidRPr="000964ED" w14:paraId="707C8519"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D23B36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Postdoktor 10 %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DA77C9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90</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D642F3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10</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773E97C"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4D0FCB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r>
      <w:tr w:rsidR="000964ED" w:rsidRPr="000964ED" w14:paraId="0A1A72FF"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40AF0E3"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Gjennomføringsstipendiat (6 mnd)</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2C82861"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50</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3C1EB1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50</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1642FF0"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B8FE393"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r>
    </w:tbl>
    <w:p w14:paraId="33BA4607"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2.2 Undervisning- og eksamensplikt i klokketimer</w:t>
      </w:r>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3832"/>
        <w:gridCol w:w="6068"/>
      </w:tblGrid>
      <w:tr w:rsidR="000964ED" w:rsidRPr="000964ED" w14:paraId="2E63A20C"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0C1D4686"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Stilling</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5A273D33"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Klokketimer plikt pr. semester</w:t>
            </w:r>
          </w:p>
        </w:tc>
      </w:tr>
      <w:tr w:rsidR="000964ED" w:rsidRPr="000964ED" w14:paraId="0930B20B"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F4C7C01"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Professor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43DFD70"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332,5 t undervisning, 70 t eksamen</w:t>
            </w:r>
          </w:p>
        </w:tc>
      </w:tr>
      <w:tr w:rsidR="000964ED" w:rsidRPr="000964ED" w14:paraId="52E5DF59"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C2B0951"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Første-/amanuensis</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A11408C"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332,5 t undervisning, 70 t eksamen</w:t>
            </w:r>
          </w:p>
        </w:tc>
      </w:tr>
      <w:tr w:rsidR="000964ED" w:rsidRPr="000964ED" w14:paraId="7C216AB9"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7B644C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Universitetslektor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679724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636 t undervisning</w:t>
            </w:r>
          </w:p>
        </w:tc>
      </w:tr>
      <w:tr w:rsidR="000964ED" w:rsidRPr="000964ED" w14:paraId="4867EFA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9083B1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Professor II</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BD07D6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110 t undervisning</w:t>
            </w:r>
          </w:p>
        </w:tc>
      </w:tr>
      <w:tr w:rsidR="000964ED" w:rsidRPr="000964ED" w14:paraId="5501DCF4"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66095B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Stipendiat</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25D012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1695 t undervisning for hele fireårsperioden</w:t>
            </w:r>
          </w:p>
        </w:tc>
      </w:tr>
      <w:tr w:rsidR="000964ED" w:rsidRPr="000964ED" w14:paraId="7675CF3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38667C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Postdoktor 25 %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648807C"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212 t undervisning</w:t>
            </w:r>
          </w:p>
        </w:tc>
      </w:tr>
      <w:tr w:rsidR="000964ED" w:rsidRPr="000964ED" w14:paraId="5F1F9822"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09A62D8"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Postdoktor 10 %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DCEBC6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85 t undervisning</w:t>
            </w:r>
          </w:p>
        </w:tc>
      </w:tr>
      <w:tr w:rsidR="000964ED" w:rsidRPr="000964ED" w14:paraId="36B62273"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A1C37D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Gjennomføringsstipendiat</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79693F0"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425 t undervisning</w:t>
            </w:r>
          </w:p>
        </w:tc>
      </w:tr>
    </w:tbl>
    <w:p w14:paraId="04545B77" w14:textId="77777777" w:rsidR="000964ED" w:rsidRPr="000964ED" w:rsidRDefault="000964ED" w:rsidP="000964ED">
      <w:pPr>
        <w:shd w:val="clear" w:color="auto" w:fill="FFFFFF"/>
        <w:spacing w:before="150" w:after="75" w:line="240" w:lineRule="auto"/>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Justert plikt i henhold til alder</w:t>
      </w:r>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3169"/>
        <w:gridCol w:w="3439"/>
        <w:gridCol w:w="3292"/>
      </w:tblGrid>
      <w:tr w:rsidR="000964ED" w:rsidRPr="000964ED" w14:paraId="3DE9B26E"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334594DC"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Stilling</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0F6C9158"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60-61 år</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53109324"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62-70 år</w:t>
            </w:r>
          </w:p>
        </w:tc>
      </w:tr>
      <w:tr w:rsidR="000964ED" w:rsidRPr="000964ED" w14:paraId="3BA2CF2D"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96F0472"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Professor og første/-amanuensis</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30A6520"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325 t undervisning, 68,5 t eksamen</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0D6630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308 t undervisning, 65 t eksamen</w:t>
            </w:r>
          </w:p>
        </w:tc>
      </w:tr>
    </w:tbl>
    <w:p w14:paraId="6FF2C8F0"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2.3 Oppfyllelse av undervisnings- og eksamensplikt</w:t>
      </w:r>
    </w:p>
    <w:p w14:paraId="50139174" w14:textId="77777777" w:rsidR="000964ED" w:rsidRPr="000964ED" w:rsidRDefault="000964ED" w:rsidP="000964ED">
      <w:pPr>
        <w:numPr>
          <w:ilvl w:val="0"/>
          <w:numId w:val="2"/>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Vitenskapelige ansatte skal oppfylle sin undervisnings- og eksamensplikt hvert semester. </w:t>
      </w:r>
    </w:p>
    <w:p w14:paraId="19BFE922" w14:textId="77777777" w:rsidR="000964ED" w:rsidRPr="000964ED" w:rsidRDefault="000964ED" w:rsidP="000964ED">
      <w:pPr>
        <w:numPr>
          <w:ilvl w:val="0"/>
          <w:numId w:val="2"/>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Eksamensplikten kan oppfylles med deltagelse enten hvert semester, annet hvert eller minst tredje hvert semester.</w:t>
      </w:r>
    </w:p>
    <w:p w14:paraId="725F7698" w14:textId="77777777" w:rsidR="000964ED" w:rsidRPr="000964ED" w:rsidRDefault="000964ED" w:rsidP="000964ED">
      <w:pPr>
        <w:numPr>
          <w:ilvl w:val="0"/>
          <w:numId w:val="2"/>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Uttak av plusstimer må søkes om i henhold til kap 7, videre kan faste ansatte overføre inntil 50 timer fra undervisning til eksamen og vice versa i regnskapet per semester.</w:t>
      </w:r>
    </w:p>
    <w:p w14:paraId="53559CBB" w14:textId="77777777" w:rsidR="000964ED" w:rsidRPr="000964ED" w:rsidRDefault="000964ED" w:rsidP="000964ED">
      <w:pPr>
        <w:numPr>
          <w:ilvl w:val="0"/>
          <w:numId w:val="2"/>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Stipendiater har en totalplikt for hele fireårsperioden, og plikten kan oppfylles intensivt over ett eller to semestre, eller jevnt over hele fireårsperioden.</w:t>
      </w:r>
    </w:p>
    <w:p w14:paraId="166A80FC" w14:textId="77777777" w:rsidR="000964ED" w:rsidRPr="000964ED" w:rsidDel="000964ED" w:rsidRDefault="000964ED">
      <w:pPr>
        <w:numPr>
          <w:ilvl w:val="0"/>
          <w:numId w:val="2"/>
        </w:numPr>
        <w:shd w:val="clear" w:color="auto" w:fill="FFFFFF"/>
        <w:spacing w:after="75" w:line="240" w:lineRule="auto"/>
        <w:ind w:left="384" w:right="150"/>
        <w:textAlignment w:val="baseline"/>
        <w:rPr>
          <w:del w:id="0" w:author="Anne Margit Tvenge" w:date="2023-01-26T13:47:00Z"/>
          <w:rFonts w:ascii="Arial" w:eastAsia="Times New Roman" w:hAnsi="Arial" w:cs="Arial"/>
          <w:color w:val="444444"/>
          <w:sz w:val="24"/>
          <w:szCs w:val="24"/>
          <w:lang w:eastAsia="nb-NO"/>
        </w:rPr>
        <w:pPrChange w:id="1" w:author="Anne Margit Tvenge" w:date="2023-01-26T13:47:00Z">
          <w:pPr>
            <w:numPr>
              <w:numId w:val="2"/>
            </w:numPr>
            <w:shd w:val="clear" w:color="auto" w:fill="FFFFFF"/>
            <w:tabs>
              <w:tab w:val="num" w:pos="720"/>
            </w:tabs>
            <w:spacing w:after="75" w:line="240" w:lineRule="auto"/>
            <w:ind w:left="720" w:right="150" w:hanging="360"/>
            <w:textAlignment w:val="baseline"/>
          </w:pPr>
        </w:pPrChange>
      </w:pPr>
      <w:r w:rsidRPr="000964ED">
        <w:rPr>
          <w:rFonts w:ascii="Arial" w:eastAsia="Times New Roman" w:hAnsi="Arial" w:cs="Arial"/>
          <w:color w:val="444444"/>
          <w:sz w:val="24"/>
          <w:szCs w:val="24"/>
          <w:lang w:eastAsia="nb-NO"/>
        </w:rPr>
        <w:t xml:space="preserve">Ansatte som ikke har eksamensplikt kan oppfylle deler av undervisningsplikten med å gjennomføre eksamensarbeid. </w:t>
      </w:r>
      <w:del w:id="2" w:author="Anne Margit Tvenge" w:date="2023-01-26T13:47:00Z">
        <w:r w:rsidRPr="000964ED" w:rsidDel="000964ED">
          <w:rPr>
            <w:rFonts w:ascii="Arial" w:eastAsia="Times New Roman" w:hAnsi="Arial" w:cs="Arial"/>
            <w:color w:val="444444"/>
            <w:sz w:val="24"/>
            <w:szCs w:val="24"/>
            <w:lang w:eastAsia="nb-NO"/>
          </w:rPr>
          <w:delText>Dette gjelder også treårige stipendiater som deltar i undervisnings- og eksamensarbeid mot utvidelse av ansettelsesperioden. </w:delText>
        </w:r>
      </w:del>
    </w:p>
    <w:p w14:paraId="0EE30F3A" w14:textId="77777777" w:rsidR="000964ED" w:rsidRPr="00206DEB" w:rsidRDefault="000964ED">
      <w:pPr>
        <w:numPr>
          <w:ilvl w:val="0"/>
          <w:numId w:val="2"/>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Change w:id="3" w:author="Anne Margit Tvenge" w:date="2023-01-26T13:47:00Z">
          <w:pPr>
            <w:numPr>
              <w:numId w:val="2"/>
            </w:numPr>
            <w:shd w:val="clear" w:color="auto" w:fill="FFFFFF"/>
            <w:tabs>
              <w:tab w:val="num" w:pos="720"/>
            </w:tabs>
            <w:spacing w:after="75" w:line="240" w:lineRule="auto"/>
            <w:ind w:left="720" w:right="150" w:hanging="360"/>
            <w:textAlignment w:val="baseline"/>
          </w:pPr>
        </w:pPrChange>
      </w:pPr>
      <w:r w:rsidRPr="000964ED">
        <w:rPr>
          <w:rFonts w:ascii="Arial" w:eastAsia="Times New Roman" w:hAnsi="Arial" w:cs="Arial"/>
          <w:color w:val="444444"/>
          <w:sz w:val="24"/>
          <w:szCs w:val="24"/>
          <w:lang w:eastAsia="nb-NO"/>
        </w:rPr>
        <w:t>Faste nytilsatte som ikke har oppfylt sin undervisnings- og eksamensplikt sitt første semester, grunnet at det ikke var mulig å finne undervisnings- og eksamensoppdrag, kan søke om fradrag slik at de ikke får minustimer. Det forutsettes at den nytilsatte har stilt seg tilgjengelig og forsøkt aktivt å få undervisnings- og eksamensoppdrag.    </w:t>
      </w:r>
    </w:p>
    <w:p w14:paraId="37CBE915"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2.4 Særskilt om plikt til å sensurere masteroppgaver (MiR)</w:t>
      </w:r>
    </w:p>
    <w:p w14:paraId="24B98945" w14:textId="77777777" w:rsidR="000964ED" w:rsidRPr="000964ED" w:rsidRDefault="000964ED" w:rsidP="000964ED">
      <w:pPr>
        <w:numPr>
          <w:ilvl w:val="0"/>
          <w:numId w:val="3"/>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Som en del av eksamensplikten til faste ansatte kan det pålegges å sensurere 2 masteroppgaver à 30 stp hvert semester. Den pålagte sensor 2-deltagelsen, som kommer som følge av å være veileder, vil telle som et sensoroppdrag. Se 2010/3423 sak 4</w:t>
      </w:r>
    </w:p>
    <w:p w14:paraId="7CD3F035" w14:textId="77777777" w:rsidR="000964ED" w:rsidRPr="000964ED" w:rsidRDefault="000964ED" w:rsidP="000964ED">
      <w:pPr>
        <w:numPr>
          <w:ilvl w:val="0"/>
          <w:numId w:val="3"/>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Ansatte kan søke fritak for plikt om masteroppgavesensur de semestre man er veileder for 4 studenter eller flere som skriver 30 stp. masteroppgave, eller er veileder for 2 studenter eller flere som skriver 60 stp. masteroppgaver. Se 2010/3423 sak 4</w:t>
      </w:r>
    </w:p>
    <w:p w14:paraId="69B320C8"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2.5 Særskilt om beregning av plikt for postdoktor</w:t>
      </w:r>
    </w:p>
    <w:p w14:paraId="17FD787E" w14:textId="77777777" w:rsidR="000964ED" w:rsidRPr="000964ED" w:rsidRDefault="000964ED" w:rsidP="000964ED">
      <w:pPr>
        <w:numPr>
          <w:ilvl w:val="0"/>
          <w:numId w:val="4"/>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For ansettelse i postdoktor stillinger i tre år og til og med fire år begrenses pliktarbeidet til 25 prosent av stillingen. Ved eksternfinansiering må pliktarbeid avtales særskilt.</w:t>
      </w:r>
    </w:p>
    <w:p w14:paraId="72043976" w14:textId="77777777" w:rsidR="000964ED" w:rsidRPr="000964ED" w:rsidRDefault="000964ED" w:rsidP="000964ED">
      <w:pPr>
        <w:numPr>
          <w:ilvl w:val="0"/>
          <w:numId w:val="4"/>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For ansettelse i postdoktor stillinger utover to år og til og inntil tre år begrenses pliktarbeidet til 10 prosent av stillingen. Ved eksternfinansiering må pliktarbeid avtales særskilt.</w:t>
      </w:r>
    </w:p>
    <w:p w14:paraId="271D4CD8" w14:textId="77777777" w:rsidR="000964ED" w:rsidRPr="000964ED" w:rsidRDefault="000964ED" w:rsidP="000964ED">
      <w:pPr>
        <w:shd w:val="clear" w:color="auto" w:fill="FFFFFF"/>
        <w:spacing w:before="375" w:after="150" w:line="240" w:lineRule="auto"/>
        <w:textAlignment w:val="baseline"/>
        <w:outlineLvl w:val="1"/>
        <w:rPr>
          <w:rFonts w:ascii="Arial" w:eastAsia="Times New Roman" w:hAnsi="Arial" w:cs="Arial"/>
          <w:color w:val="222222"/>
          <w:sz w:val="36"/>
          <w:szCs w:val="36"/>
          <w:lang w:eastAsia="nb-NO"/>
        </w:rPr>
      </w:pPr>
      <w:r w:rsidRPr="000964ED">
        <w:rPr>
          <w:rFonts w:ascii="Arial" w:eastAsia="Times New Roman" w:hAnsi="Arial" w:cs="Arial"/>
          <w:color w:val="222222"/>
          <w:sz w:val="36"/>
          <w:szCs w:val="36"/>
          <w:lang w:eastAsia="nb-NO"/>
        </w:rPr>
        <w:t>Kapittel 3 Uttelling undervisning</w:t>
      </w:r>
    </w:p>
    <w:p w14:paraId="2A19C061" w14:textId="77777777" w:rsidR="000964ED" w:rsidRPr="000964ED" w:rsidRDefault="000964ED" w:rsidP="000964ED">
      <w:pPr>
        <w:shd w:val="clear" w:color="auto" w:fill="FFFFFF"/>
        <w:spacing w:before="150"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3.1 Generelt</w:t>
      </w:r>
    </w:p>
    <w:p w14:paraId="38F60EC6" w14:textId="77777777" w:rsidR="000964ED" w:rsidRPr="000964ED" w:rsidRDefault="000964ED" w:rsidP="000964ED">
      <w:pPr>
        <w:shd w:val="clear" w:color="auto" w:fill="FFFFFF"/>
        <w:spacing w:after="0" w:line="240" w:lineRule="auto"/>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Det er kun undervisning som er godkjent i fakultetets undervisningsplaner som gis uttelling i regnskapet.</w:t>
      </w:r>
    </w:p>
    <w:p w14:paraId="52A18AFC"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3.2 Forberedelsesfaktor for undervisning</w:t>
      </w:r>
    </w:p>
    <w:p w14:paraId="1A5DC336" w14:textId="77777777" w:rsidR="000964ED" w:rsidRPr="000964ED" w:rsidRDefault="000964ED" w:rsidP="000964ED">
      <w:pPr>
        <w:numPr>
          <w:ilvl w:val="0"/>
          <w:numId w:val="5"/>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Forberedelsesfaktor for professorer, første/-amanuenser og universitetslektorer er 4,43 og er lik for all type undervisning.</w:t>
      </w:r>
    </w:p>
    <w:p w14:paraId="1A16A40B" w14:textId="77777777" w:rsidR="000964ED" w:rsidRPr="000964ED" w:rsidRDefault="000964ED" w:rsidP="000964ED">
      <w:pPr>
        <w:numPr>
          <w:ilvl w:val="0"/>
          <w:numId w:val="5"/>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Forberedelsesfaktor for postdoktorer og gjennomføringsstipendiater er 5. og er lik for all type undervisning, med unntak av TULSA hvor faktoren er 2.</w:t>
      </w:r>
    </w:p>
    <w:p w14:paraId="71A00107" w14:textId="77777777" w:rsidR="000964ED" w:rsidRPr="000964ED" w:rsidRDefault="000964ED" w:rsidP="000964ED">
      <w:pPr>
        <w:numPr>
          <w:ilvl w:val="0"/>
          <w:numId w:val="5"/>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Forberedelsesfaktor for stipendiater er 10 og er lik for alle type undervisning med unntak av TULSA hvor faktoren er 4. </w:t>
      </w:r>
    </w:p>
    <w:p w14:paraId="22544AE1" w14:textId="14C1517F" w:rsidR="000964ED" w:rsidRPr="000964ED" w:rsidRDefault="000964ED" w:rsidP="000964ED">
      <w:pPr>
        <w:numPr>
          <w:ilvl w:val="0"/>
          <w:numId w:val="5"/>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 xml:space="preserve">Ved </w:t>
      </w:r>
      <w:ins w:id="4" w:author="Anne Margit Tvenge [2]" w:date="2023-04-18T14:25:00Z">
        <w:r w:rsidR="005F3D54">
          <w:rPr>
            <w:rFonts w:ascii="Arial" w:eastAsia="Times New Roman" w:hAnsi="Arial" w:cs="Arial"/>
            <w:color w:val="444444"/>
            <w:sz w:val="24"/>
            <w:szCs w:val="24"/>
            <w:lang w:eastAsia="nb-NO"/>
          </w:rPr>
          <w:t xml:space="preserve">jevnbyrdig </w:t>
        </w:r>
      </w:ins>
      <w:r w:rsidRPr="000964ED">
        <w:rPr>
          <w:rFonts w:ascii="Arial" w:eastAsia="Times New Roman" w:hAnsi="Arial" w:cs="Arial"/>
          <w:color w:val="444444"/>
          <w:sz w:val="24"/>
          <w:szCs w:val="24"/>
          <w:lang w:eastAsia="nb-NO"/>
        </w:rPr>
        <w:t>deltagelse av flere lærere i samme undervisning</w:t>
      </w:r>
      <w:ins w:id="5" w:author="Anne Margit Tvenge [2]" w:date="2023-04-18T14:25:00Z">
        <w:r w:rsidR="005F3D54">
          <w:rPr>
            <w:rFonts w:ascii="Arial" w:eastAsia="Times New Roman" w:hAnsi="Arial" w:cs="Arial"/>
            <w:color w:val="444444"/>
            <w:sz w:val="24"/>
            <w:szCs w:val="24"/>
            <w:lang w:eastAsia="nb-NO"/>
          </w:rPr>
          <w:t>, der begge lærere forbereder og deltar i undervisningen,</w:t>
        </w:r>
      </w:ins>
      <w:r w:rsidRPr="000964ED">
        <w:rPr>
          <w:rFonts w:ascii="Arial" w:eastAsia="Times New Roman" w:hAnsi="Arial" w:cs="Arial"/>
          <w:color w:val="444444"/>
          <w:sz w:val="24"/>
          <w:szCs w:val="24"/>
          <w:lang w:eastAsia="nb-NO"/>
        </w:rPr>
        <w:t xml:space="preserve"> reduseres godskrivningen til 2/3 på hver</w:t>
      </w:r>
      <w:del w:id="6" w:author="Anne Margit Tvenge [2]" w:date="2023-04-18T14:24:00Z">
        <w:r w:rsidRPr="000964ED" w:rsidDel="005F3D54">
          <w:rPr>
            <w:rFonts w:ascii="Arial" w:eastAsia="Times New Roman" w:hAnsi="Arial" w:cs="Arial"/>
            <w:color w:val="444444"/>
            <w:sz w:val="24"/>
            <w:szCs w:val="24"/>
            <w:lang w:eastAsia="nb-NO"/>
          </w:rPr>
          <w:delText>.</w:delText>
        </w:r>
      </w:del>
      <w:ins w:id="7" w:author="Anne Margit Tvenge [2]" w:date="2023-04-18T14:26:00Z">
        <w:r w:rsidR="00195452">
          <w:rPr>
            <w:rFonts w:ascii="Arial" w:eastAsia="Times New Roman" w:hAnsi="Arial" w:cs="Arial"/>
            <w:color w:val="444444"/>
            <w:sz w:val="24"/>
            <w:szCs w:val="24"/>
            <w:lang w:eastAsia="nb-NO"/>
          </w:rPr>
          <w:t xml:space="preserve"> </w:t>
        </w:r>
      </w:ins>
    </w:p>
    <w:p w14:paraId="16C94B6B"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3.3 Forberedelsesfaktor for undervisning som filmes</w:t>
      </w:r>
    </w:p>
    <w:p w14:paraId="435F0BC2" w14:textId="77777777" w:rsidR="000964ED" w:rsidRPr="000964ED" w:rsidRDefault="000964ED" w:rsidP="000964ED">
      <w:pPr>
        <w:numPr>
          <w:ilvl w:val="0"/>
          <w:numId w:val="6"/>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Det gis ingen ekstra uttelling for ordinær undervisning som filmes eller podcastes.</w:t>
      </w:r>
    </w:p>
    <w:p w14:paraId="3052DAAF" w14:textId="77777777" w:rsidR="000964ED" w:rsidRPr="000964ED" w:rsidRDefault="000964ED" w:rsidP="000964ED">
      <w:pPr>
        <w:numPr>
          <w:ilvl w:val="0"/>
          <w:numId w:val="6"/>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For utarbeidelse av undervisning i studio gis det følgende uttelling:</w:t>
      </w:r>
      <w:r w:rsidRPr="000964ED">
        <w:rPr>
          <w:rFonts w:ascii="Arial" w:eastAsia="Times New Roman" w:hAnsi="Arial" w:cs="Arial"/>
          <w:color w:val="444444"/>
          <w:sz w:val="24"/>
          <w:szCs w:val="24"/>
          <w:lang w:eastAsia="nb-NO"/>
        </w:rPr>
        <w:br/>
        <w:t>Ordinær faktor: 15 min film tilsvarer 2/3 undervisningstime (11,8 min uttelling for hvert min film)</w:t>
      </w:r>
      <w:r w:rsidRPr="000964ED">
        <w:rPr>
          <w:rFonts w:ascii="Arial" w:eastAsia="Times New Roman" w:hAnsi="Arial" w:cs="Arial"/>
          <w:color w:val="444444"/>
          <w:sz w:val="24"/>
          <w:szCs w:val="24"/>
          <w:lang w:eastAsia="nb-NO"/>
        </w:rPr>
        <w:br/>
        <w:t>Høy faktor: 15 min film tilsvarer 1 undervisningstime (17,7 min uttelling for hvert min film) </w:t>
      </w:r>
    </w:p>
    <w:p w14:paraId="759C30CE"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3.4 Uttelling for oppgaveretting og veiledning  </w:t>
      </w:r>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5887"/>
        <w:gridCol w:w="4013"/>
      </w:tblGrid>
      <w:tr w:rsidR="000964ED" w:rsidRPr="000964ED" w14:paraId="5BDC1EC7"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040948C0"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Aktivitet</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73388F3D"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Uttelling</w:t>
            </w:r>
          </w:p>
        </w:tc>
      </w:tr>
      <w:tr w:rsidR="000964ED" w:rsidRPr="000964ED" w14:paraId="1555B69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695AFCE" w14:textId="77777777" w:rsidR="000964ED" w:rsidRPr="000964ED" w:rsidRDefault="000964ED" w:rsidP="000964ED">
            <w:pPr>
              <w:spacing w:after="0" w:line="240" w:lineRule="auto"/>
              <w:textAlignment w:val="baseline"/>
              <w:rPr>
                <w:rFonts w:ascii="Times New Roman" w:eastAsia="Times New Roman" w:hAnsi="Times New Roman" w:cs="Times New Roman"/>
                <w:sz w:val="24"/>
                <w:szCs w:val="24"/>
                <w:lang w:eastAsia="nb-NO"/>
              </w:rPr>
            </w:pPr>
            <w:r w:rsidRPr="000964ED">
              <w:rPr>
                <w:rFonts w:ascii="Times New Roman" w:eastAsia="Times New Roman" w:hAnsi="Times New Roman" w:cs="Times New Roman"/>
                <w:b/>
                <w:bCs/>
                <w:sz w:val="24"/>
                <w:szCs w:val="24"/>
                <w:bdr w:val="none" w:sz="0" w:space="0" w:color="auto" w:frame="1"/>
                <w:lang w:eastAsia="nb-NO"/>
              </w:rPr>
              <w:t>Oppgaveretting</w:t>
            </w:r>
          </w:p>
          <w:p w14:paraId="578640CF" w14:textId="77777777" w:rsidR="000964ED" w:rsidRPr="000964ED" w:rsidRDefault="000964ED" w:rsidP="000964ED">
            <w:pPr>
              <w:spacing w:before="150" w:after="0" w:line="240" w:lineRule="auto"/>
              <w:textAlignment w:val="baseline"/>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Gjelder fakultetsoppgaver, kursoppgaver og obligatorisk oppgave på 3. studieår på MiR. Mock exams på engelskspråklige emner, øvingsoppgaver og prosjektbeskrivelse som gis ved IKRS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471304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0,9 t pr oppgave</w:t>
            </w:r>
          </w:p>
        </w:tc>
      </w:tr>
      <w:tr w:rsidR="000964ED" w:rsidRPr="000964ED" w14:paraId="5EED2ABB"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449709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Veiledning og retting semesteroppgaven JUS2211</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070B56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1,6 pr oppgave </w:t>
            </w:r>
          </w:p>
        </w:tc>
      </w:tr>
      <w:tr w:rsidR="000964ED" w:rsidRPr="000964ED" w14:paraId="3EE12B8A"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B8D25B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Utarbeidelse av obligatoriske oppgaver og retteveiledninger på JUS1111</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0EDD3C0"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 t per oppgave</w:t>
            </w:r>
          </w:p>
        </w:tc>
      </w:tr>
      <w:tr w:rsidR="000964ED" w:rsidRPr="000964ED" w14:paraId="2D494791"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F502F3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b/>
                <w:bCs/>
                <w:sz w:val="24"/>
                <w:szCs w:val="24"/>
                <w:bdr w:val="none" w:sz="0" w:space="0" w:color="auto" w:frame="1"/>
                <w:lang w:eastAsia="nb-NO"/>
              </w:rPr>
              <w:t>Veiledning undervisning</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2302D5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r>
      <w:tr w:rsidR="000964ED" w:rsidRPr="000964ED" w14:paraId="3F7E5CD7"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F4B460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Veiledning KRIM2101 Fordypningsoppgave i kriminologi</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5CAC89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9 t pr student</w:t>
            </w:r>
          </w:p>
        </w:tc>
      </w:tr>
      <w:tr w:rsidR="000964ED" w:rsidRPr="000964ED" w14:paraId="0EC8168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DBC73F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Veiledning KRIM4104/RSOS41042  Prosjekt- og metodeseminar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1BA2FC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8 t pr student</w:t>
            </w:r>
          </w:p>
        </w:tc>
      </w:tr>
      <w:tr w:rsidR="000964ED" w:rsidRPr="000964ED" w14:paraId="42483D95"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D13F64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Veiledning FINF4031 Individuell semesteroppgave</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1DCE4F3"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 t pr student</w:t>
            </w:r>
          </w:p>
        </w:tc>
      </w:tr>
      <w:tr w:rsidR="000964ED" w:rsidRPr="000964ED" w14:paraId="1C7A3376"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86F47FB" w14:textId="55166332"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Emneansvarlig MARL5120 Maritime Law in practice: Mock Trial – Forberedelse, undervisning, veiledning i emnet</w:t>
            </w:r>
            <w:ins w:id="8" w:author="Anne Margit Tvenge [2]" w:date="2023-05-08T11:16:00Z">
              <w:r w:rsidR="00AF4D73">
                <w:rPr>
                  <w:rFonts w:ascii="Times New Roman" w:eastAsia="Times New Roman" w:hAnsi="Times New Roman" w:cs="Times New Roman"/>
                  <w:sz w:val="24"/>
                  <w:szCs w:val="24"/>
                  <w:lang w:eastAsia="nb-NO"/>
                </w:rPr>
                <w:t>, eksamensarbeid</w:t>
              </w:r>
            </w:ins>
            <w:bookmarkStart w:id="9" w:name="_GoBack"/>
            <w:bookmarkEnd w:id="9"/>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02953A2" w14:textId="05B9A58B" w:rsidR="000964ED" w:rsidRPr="000964ED" w:rsidRDefault="000964ED" w:rsidP="000964ED">
            <w:pPr>
              <w:spacing w:after="0" w:line="240" w:lineRule="auto"/>
              <w:rPr>
                <w:rFonts w:ascii="Times New Roman" w:eastAsia="Times New Roman" w:hAnsi="Times New Roman" w:cs="Times New Roman"/>
                <w:sz w:val="24"/>
                <w:szCs w:val="24"/>
                <w:lang w:eastAsia="nb-NO"/>
              </w:rPr>
            </w:pPr>
            <w:del w:id="10" w:author="Anne Margit Tvenge [2]" w:date="2023-05-02T11:12:00Z">
              <w:r w:rsidRPr="000964ED" w:rsidDel="00FD3EBB">
                <w:rPr>
                  <w:rFonts w:ascii="Times New Roman" w:eastAsia="Times New Roman" w:hAnsi="Times New Roman" w:cs="Times New Roman"/>
                  <w:sz w:val="24"/>
                  <w:szCs w:val="24"/>
                  <w:lang w:eastAsia="nb-NO"/>
                </w:rPr>
                <w:delText>88,6 t</w:delText>
              </w:r>
            </w:del>
            <w:ins w:id="11" w:author="Anne Margit Tvenge [2]" w:date="2023-05-02T11:12:00Z">
              <w:r w:rsidR="00FD3EBB">
                <w:rPr>
                  <w:rFonts w:ascii="Times New Roman" w:eastAsia="Times New Roman" w:hAnsi="Times New Roman" w:cs="Times New Roman"/>
                  <w:sz w:val="24"/>
                  <w:szCs w:val="24"/>
                  <w:lang w:eastAsia="nb-NO"/>
                </w:rPr>
                <w:t xml:space="preserve"> 50 t</w:t>
              </w:r>
            </w:ins>
          </w:p>
        </w:tc>
      </w:tr>
      <w:tr w:rsidR="000964ED" w:rsidRPr="000964ED" w14:paraId="54F9534F"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71505E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b/>
                <w:bCs/>
                <w:sz w:val="24"/>
                <w:szCs w:val="24"/>
                <w:bdr w:val="none" w:sz="0" w:space="0" w:color="auto" w:frame="1"/>
                <w:lang w:eastAsia="nb-NO"/>
              </w:rPr>
              <w:t>Veiledning masteroppgaver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C8FD55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r>
      <w:tr w:rsidR="000964ED" w:rsidRPr="000964ED" w14:paraId="49162ED4"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BFDE792"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30 stp oppgave, individuell</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6A9BF21"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15 t</w:t>
            </w:r>
          </w:p>
        </w:tc>
      </w:tr>
      <w:tr w:rsidR="000964ED" w:rsidRPr="000964ED" w14:paraId="20EDC5D1"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30F4CA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30 stp oppgave, gruppe m 2 studenter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CFDD55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25 t</w:t>
            </w:r>
          </w:p>
        </w:tc>
      </w:tr>
      <w:tr w:rsidR="000964ED" w:rsidRPr="000964ED" w14:paraId="1C7A2B27"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CCAB5A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60 stp oppgave, individuell</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7A7692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30 t</w:t>
            </w:r>
          </w:p>
        </w:tc>
      </w:tr>
      <w:tr w:rsidR="000964ED" w:rsidRPr="000964ED" w14:paraId="5AF1D258"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5D6482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60 stp oppgave, gruppe m 2 studenter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89B5AA8"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50 t</w:t>
            </w:r>
          </w:p>
        </w:tc>
      </w:tr>
      <w:tr w:rsidR="000964ED" w:rsidRPr="000964ED" w14:paraId="2A7B94E6"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A1F68B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b/>
                <w:bCs/>
                <w:sz w:val="24"/>
                <w:szCs w:val="24"/>
                <w:bdr w:val="none" w:sz="0" w:space="0" w:color="auto" w:frame="1"/>
                <w:lang w:eastAsia="nb-NO"/>
              </w:rPr>
              <w:t>Veiledning doktorgrad</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200F9C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r>
      <w:tr w:rsidR="000964ED" w:rsidRPr="000964ED" w14:paraId="2B0D7A8A"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20BFF3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Veiledning av doktorgradskandidat</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14ABBA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Inntil 31 t pr. semester i opptil 4 år pr. kandidat, timene fordeles mellom hoved- og biveileder. Som hovedregel fordeles timene med 1/3 til biveileder og 2/3 til hovedveileder.</w:t>
            </w:r>
          </w:p>
        </w:tc>
      </w:tr>
      <w:tr w:rsidR="000964ED" w:rsidRPr="000964ED" w14:paraId="7D63CF62"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F22D28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Midtveisevaluator for PhD-avhandlinger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5F46F6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18 t </w:t>
            </w:r>
          </w:p>
        </w:tc>
      </w:tr>
    </w:tbl>
    <w:p w14:paraId="7917EF8A" w14:textId="77777777" w:rsidR="000964ED" w:rsidRPr="000964ED" w:rsidRDefault="000964ED" w:rsidP="000964ED">
      <w:pPr>
        <w:shd w:val="clear" w:color="auto" w:fill="FFFFFF"/>
        <w:spacing w:before="375" w:after="150" w:line="240" w:lineRule="auto"/>
        <w:textAlignment w:val="baseline"/>
        <w:outlineLvl w:val="1"/>
        <w:rPr>
          <w:rFonts w:ascii="Arial" w:eastAsia="Times New Roman" w:hAnsi="Arial" w:cs="Arial"/>
          <w:color w:val="222222"/>
          <w:sz w:val="36"/>
          <w:szCs w:val="36"/>
          <w:lang w:eastAsia="nb-NO"/>
        </w:rPr>
      </w:pPr>
      <w:r w:rsidRPr="000964ED">
        <w:rPr>
          <w:rFonts w:ascii="Arial" w:eastAsia="Times New Roman" w:hAnsi="Arial" w:cs="Arial"/>
          <w:color w:val="222222"/>
          <w:sz w:val="36"/>
          <w:szCs w:val="36"/>
          <w:lang w:eastAsia="nb-NO"/>
        </w:rPr>
        <w:t>Kapittel 4 Uttelling eksamen</w:t>
      </w:r>
    </w:p>
    <w:p w14:paraId="264D7499" w14:textId="77777777" w:rsidR="000964ED" w:rsidRPr="000964ED" w:rsidRDefault="000964ED" w:rsidP="000964ED">
      <w:pPr>
        <w:shd w:val="clear" w:color="auto" w:fill="FFFFFF"/>
        <w:spacing w:before="150"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4.1 Generelt</w:t>
      </w:r>
    </w:p>
    <w:p w14:paraId="047EE7FA" w14:textId="77777777" w:rsidR="000964ED" w:rsidRPr="000964ED" w:rsidRDefault="000964ED" w:rsidP="000964ED">
      <w:pPr>
        <w:shd w:val="clear" w:color="auto" w:fill="FFFFFF"/>
        <w:spacing w:before="150" w:after="75" w:line="240" w:lineRule="auto"/>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All uttelling for sensur er lik uavhengig om det er ordinær eksamen, utsatt eksamen eller klage på eksamen.</w:t>
      </w:r>
    </w:p>
    <w:p w14:paraId="139625DC"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4.2 Uttelling sensur</w:t>
      </w:r>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7059"/>
        <w:gridCol w:w="2841"/>
      </w:tblGrid>
      <w:tr w:rsidR="000964ED" w:rsidRPr="000964ED" w14:paraId="6F4442E5"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023719B4"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Aktivitet</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16E1CB63"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Uttelling</w:t>
            </w:r>
          </w:p>
        </w:tc>
      </w:tr>
      <w:tr w:rsidR="000964ED" w:rsidRPr="000964ED" w14:paraId="26A29B1C"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8C7494C"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Sensur av 5- og 6 t skriftlig eksamen</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053B710"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1,27 t pr besvarelse</w:t>
            </w:r>
          </w:p>
        </w:tc>
      </w:tr>
      <w:tr w:rsidR="000964ED" w:rsidRPr="000964ED" w14:paraId="7A7A5AAA"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72540C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Sensur av 4 t skriftlig eksamen</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B334F6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0,9 t pr besvarelse</w:t>
            </w:r>
          </w:p>
        </w:tc>
      </w:tr>
      <w:tr w:rsidR="000964ED" w:rsidRPr="000964ED" w14:paraId="33ECC223"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2F51EC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Sensur av JUS1111 4 t skriftlig eksamen med karakterregel B/IB</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0AA64E0"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0,75 t pr besvarelse</w:t>
            </w:r>
          </w:p>
        </w:tc>
      </w:tr>
      <w:tr w:rsidR="000964ED" w:rsidRPr="000964ED" w14:paraId="7E252794"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CE08D9C"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Sensur praksisrapporter JUS5010 og HUMR4504</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DA56BC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0,25 t pr praksisrapport</w:t>
            </w:r>
          </w:p>
        </w:tc>
      </w:tr>
      <w:tr w:rsidR="000964ED" w:rsidRPr="000964ED" w14:paraId="7353F479"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26C5B10"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Sensur muntlig eksamen, ca 20 min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1EE7038"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0,75 t pr kandidat</w:t>
            </w:r>
          </w:p>
        </w:tc>
      </w:tr>
      <w:tr w:rsidR="000964ED" w:rsidRPr="000964ED" w14:paraId="42B2AB5E"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6D6C7E1"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Muntlig tilbakemelding etter masteroppgaven (IKRS)</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8BF01B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 t pr kandidat</w:t>
            </w:r>
          </w:p>
        </w:tc>
      </w:tr>
      <w:tr w:rsidR="000964ED" w:rsidRPr="000964ED" w14:paraId="465386C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B650AB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Sensur av skriftlig og muntlig Egnethetsprøven</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E58F8F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13,5 t pr kandidat</w:t>
            </w:r>
          </w:p>
        </w:tc>
      </w:tr>
    </w:tbl>
    <w:p w14:paraId="0D6552FD"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4.3 Uttelling sensur av skriftlige innleveringer</w:t>
      </w:r>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7683"/>
        <w:gridCol w:w="2217"/>
      </w:tblGrid>
      <w:tr w:rsidR="000964ED" w:rsidRPr="000964ED" w14:paraId="32B14627"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032D6238"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Aktivitet</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7F1DBB8F"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Uttelling</w:t>
            </w:r>
          </w:p>
        </w:tc>
      </w:tr>
      <w:tr w:rsidR="000964ED" w:rsidRPr="000964ED" w14:paraId="37C2BD7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5DD119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Skriftlige innleveringer (inkluderer også draft) på 1000-2000 ord (2,5-5 s.)</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CF9D73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 t pr besvarelse</w:t>
            </w:r>
          </w:p>
        </w:tc>
      </w:tr>
      <w:tr w:rsidR="000964ED" w:rsidRPr="000964ED" w14:paraId="353DE0D2"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4EA44B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Skriftlige innleveringer (inkluderer også draft) på 2001-4000 ord (5-10 s.)</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A5AB77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1,5 t pr besvarelse</w:t>
            </w:r>
          </w:p>
        </w:tc>
      </w:tr>
      <w:tr w:rsidR="000964ED" w:rsidRPr="000964ED" w14:paraId="1A233C8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1E6AAC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Skriftlige innleveringer på 4001-6000 ord (10-15 s.)</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932BA5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 t pr besvarelse</w:t>
            </w:r>
          </w:p>
        </w:tc>
      </w:tr>
      <w:tr w:rsidR="000964ED" w:rsidRPr="000964ED" w14:paraId="67077CB9"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4D4CA5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Skriftlige innleveringer 6001-8000 ord</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264907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2,5 t pr besvarelse</w:t>
            </w:r>
          </w:p>
        </w:tc>
      </w:tr>
      <w:tr w:rsidR="000964ED" w:rsidRPr="000964ED" w14:paraId="02C8234B"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548AE5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Fordypnings/prosjektoppgave 8001-12000 ord (20-30 s)</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054DDA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 t pr besvarelse</w:t>
            </w:r>
          </w:p>
        </w:tc>
      </w:tr>
      <w:tr w:rsidR="000964ED" w:rsidRPr="000964ED" w14:paraId="00EBB151"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2FE9CA2"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Semesteroppgave med karakterregel B/IB på JUS2211</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CCBC90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1,5 t pr kandidat </w:t>
            </w:r>
          </w:p>
        </w:tc>
      </w:tr>
    </w:tbl>
    <w:p w14:paraId="6CFE2480"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4.4 Uttelling faglig eksamensarbeid</w:t>
      </w:r>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4384"/>
        <w:gridCol w:w="5516"/>
      </w:tblGrid>
      <w:tr w:rsidR="00334A44" w:rsidRPr="000964ED" w14:paraId="0AB294E5"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6CCB258E"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Aktivitet</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486CA2E9"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Uttelling</w:t>
            </w:r>
          </w:p>
        </w:tc>
      </w:tr>
      <w:tr w:rsidR="00334A44" w:rsidRPr="000964ED" w14:paraId="61871A11"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006DD4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Faglig eksamensleder 1.-4. studieår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263963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50 t (samlet uttelling for å både være vara og leder)</w:t>
            </w:r>
          </w:p>
        </w:tc>
      </w:tr>
      <w:tr w:rsidR="00334A44" w:rsidRPr="000964ED" w14:paraId="5A2476AF"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6FFF45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Utarbeidelse av eksamensoppgave/sett 1.- 4. studieår MiR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44D723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6 t pr. side tekst, likevel slik at det gis en minste uttelling på 6 t </w:t>
            </w:r>
          </w:p>
        </w:tc>
      </w:tr>
      <w:tr w:rsidR="00334A44" w:rsidRPr="000964ED" w14:paraId="36D7153C"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3EA0066" w14:textId="11713DAA" w:rsidR="000964ED" w:rsidRPr="000964ED" w:rsidRDefault="000964ED" w:rsidP="00711910">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xml:space="preserve">Utarbeidelse av eksamensoppgave til valgemner </w:t>
            </w:r>
            <w:del w:id="12" w:author="Anne Margit Tvenge [2]" w:date="2023-04-12T14:33:00Z">
              <w:r w:rsidRPr="00711910" w:rsidDel="00711910">
                <w:rPr>
                  <w:rFonts w:ascii="Times New Roman" w:eastAsia="Times New Roman" w:hAnsi="Times New Roman" w:cs="Times New Roman"/>
                  <w:sz w:val="24"/>
                  <w:szCs w:val="24"/>
                  <w:lang w:eastAsia="nb-NO"/>
                </w:rPr>
                <w:delText>(</w:delText>
              </w:r>
              <w:r w:rsidRPr="00711910" w:rsidDel="00711910">
                <w:rPr>
                  <w:rFonts w:ascii="Times New Roman" w:eastAsia="Times New Roman" w:hAnsi="Times New Roman" w:cs="Times New Roman"/>
                  <w:sz w:val="24"/>
                  <w:szCs w:val="24"/>
                  <w:lang w:eastAsia="nb-NO"/>
                  <w:rPrChange w:id="13" w:author="Anne Margit Tvenge [2]" w:date="2023-04-12T14:33:00Z">
                    <w:rPr>
                      <w:rFonts w:ascii="Times New Roman" w:eastAsia="Times New Roman" w:hAnsi="Times New Roman" w:cs="Times New Roman"/>
                      <w:strike/>
                      <w:sz w:val="24"/>
                      <w:szCs w:val="24"/>
                      <w:lang w:eastAsia="nb-NO"/>
                    </w:rPr>
                  </w:rPrChange>
                </w:rPr>
                <w:delText>gjelder kun ved andre oppgavetyper enn teori</w:delText>
              </w:r>
              <w:r w:rsidRPr="00711910" w:rsidDel="00711910">
                <w:rPr>
                  <w:rFonts w:ascii="Times New Roman" w:eastAsia="Times New Roman" w:hAnsi="Times New Roman" w:cs="Times New Roman"/>
                  <w:sz w:val="24"/>
                  <w:szCs w:val="24"/>
                  <w:lang w:eastAsia="nb-NO"/>
                </w:rPr>
                <w:delText>)</w:delText>
              </w:r>
              <w:r w:rsidRPr="000964ED" w:rsidDel="00711910">
                <w:rPr>
                  <w:rFonts w:ascii="Times New Roman" w:eastAsia="Times New Roman" w:hAnsi="Times New Roman" w:cs="Times New Roman"/>
                  <w:sz w:val="24"/>
                  <w:szCs w:val="24"/>
                  <w:lang w:eastAsia="nb-NO"/>
                </w:rPr>
                <w:delText xml:space="preserve"> </w:delText>
              </w:r>
            </w:del>
            <w:r w:rsidRPr="000964ED">
              <w:rPr>
                <w:rFonts w:ascii="Times New Roman" w:eastAsia="Times New Roman" w:hAnsi="Times New Roman" w:cs="Times New Roman"/>
                <w:sz w:val="24"/>
                <w:szCs w:val="24"/>
                <w:lang w:eastAsia="nb-NO"/>
              </w:rPr>
              <w:t>MiR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31E2752"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 t pr. side tekst, likevel sik at det gis en minste uttelling på 3 t</w:t>
            </w:r>
          </w:p>
        </w:tc>
      </w:tr>
      <w:tr w:rsidR="00334A44" w:rsidRPr="000964ED" w14:paraId="1D9D09E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4566B39" w14:textId="554A25DC" w:rsidR="000964ED" w:rsidRPr="009B1D0D" w:rsidRDefault="000964ED" w:rsidP="000964ED">
            <w:pPr>
              <w:spacing w:after="0" w:line="240" w:lineRule="auto"/>
              <w:rPr>
                <w:rFonts w:ascii="Times New Roman" w:eastAsia="Times New Roman" w:hAnsi="Times New Roman" w:cs="Times New Roman"/>
                <w:strike/>
                <w:sz w:val="24"/>
                <w:szCs w:val="24"/>
                <w:lang w:eastAsia="nb-NO"/>
              </w:rPr>
            </w:pPr>
            <w:del w:id="14" w:author="Anne Margit Tvenge [2]" w:date="2023-04-12T14:33:00Z">
              <w:r w:rsidRPr="009B1D0D" w:rsidDel="00711910">
                <w:rPr>
                  <w:rFonts w:ascii="Times New Roman" w:eastAsia="Times New Roman" w:hAnsi="Times New Roman" w:cs="Times New Roman"/>
                  <w:strike/>
                  <w:sz w:val="24"/>
                  <w:szCs w:val="24"/>
                  <w:lang w:eastAsia="nb-NO"/>
                </w:rPr>
                <w:delText>Utarbeidelse av teorioppgave</w:delText>
              </w:r>
            </w:del>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25C650A" w14:textId="40574B4B" w:rsidR="000964ED" w:rsidRPr="009B1D0D" w:rsidRDefault="000964ED" w:rsidP="000964ED">
            <w:pPr>
              <w:spacing w:after="0" w:line="240" w:lineRule="auto"/>
              <w:rPr>
                <w:rFonts w:ascii="Times New Roman" w:eastAsia="Times New Roman" w:hAnsi="Times New Roman" w:cs="Times New Roman"/>
                <w:strike/>
                <w:sz w:val="24"/>
                <w:szCs w:val="24"/>
                <w:lang w:eastAsia="nb-NO"/>
              </w:rPr>
            </w:pPr>
            <w:del w:id="15" w:author="Anne Margit Tvenge [2]" w:date="2023-04-12T14:33:00Z">
              <w:r w:rsidRPr="009B1D0D" w:rsidDel="00711910">
                <w:rPr>
                  <w:rFonts w:ascii="Times New Roman" w:eastAsia="Times New Roman" w:hAnsi="Times New Roman" w:cs="Times New Roman"/>
                  <w:strike/>
                  <w:sz w:val="24"/>
                  <w:szCs w:val="24"/>
                  <w:lang w:eastAsia="nb-NO"/>
                </w:rPr>
                <w:delText>Ingen uttelling</w:delText>
              </w:r>
            </w:del>
          </w:p>
        </w:tc>
      </w:tr>
      <w:tr w:rsidR="00334A44" w:rsidRPr="000964ED" w14:paraId="4DC57657"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C9096A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Utarbeidelse av sensorveiledning til 1.-4. studieår MiR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1F0CBC1"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21 t ved 6 t eksamen og 14 t ved 4 t eksamen</w:t>
            </w:r>
          </w:p>
        </w:tc>
      </w:tr>
      <w:tr w:rsidR="00334A44" w:rsidRPr="000964ED" w14:paraId="2CE25CD4"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B59CF88"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Utarbeidelse av sensorveiledning valgemner (per emne) MiR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F7B6BC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9 t</w:t>
            </w:r>
          </w:p>
        </w:tc>
      </w:tr>
      <w:tr w:rsidR="00334A44" w:rsidRPr="000964ED" w14:paraId="0218E5F6"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30FF8F3"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Oversetting av eksamensoppgaver til nynorsk/bokmål</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6CE442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 t pr. side tekst, likevel slik at det gis en minste uttelling på 0,5 t per oppgave</w:t>
            </w:r>
          </w:p>
        </w:tc>
      </w:tr>
      <w:tr w:rsidR="00334A44" w:rsidRPr="000964ED" w14:paraId="1E01728D"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03AC06C" w14:textId="77777777" w:rsidR="000964ED" w:rsidRPr="000964ED" w:rsidRDefault="000964ED" w:rsidP="000964ED">
            <w:pPr>
              <w:spacing w:after="0" w:line="240" w:lineRule="auto"/>
              <w:rPr>
                <w:rFonts w:ascii="Times New Roman" w:eastAsia="Times New Roman" w:hAnsi="Times New Roman" w:cs="Times New Roman"/>
                <w:sz w:val="24"/>
                <w:szCs w:val="24"/>
                <w:lang w:val="en-US" w:eastAsia="nb-NO"/>
              </w:rPr>
            </w:pPr>
            <w:r w:rsidRPr="000964ED">
              <w:rPr>
                <w:rFonts w:ascii="Times New Roman" w:eastAsia="Times New Roman" w:hAnsi="Times New Roman" w:cs="Times New Roman"/>
                <w:sz w:val="24"/>
                <w:szCs w:val="24"/>
                <w:lang w:val="en-US" w:eastAsia="nb-NO"/>
              </w:rPr>
              <w:t>MARL5120 – Maritime Law in Practice: Mock Trial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8F4AF9A" w14:textId="316C68A2"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Kursleder gis 8 t for eksamensarbeid</w:t>
            </w:r>
            <w:ins w:id="16" w:author="Anne Margit Tvenge [2]" w:date="2023-05-02T12:44:00Z">
              <w:r w:rsidR="00334A44">
                <w:rPr>
                  <w:rFonts w:ascii="Times New Roman" w:eastAsia="Times New Roman" w:hAnsi="Times New Roman" w:cs="Times New Roman"/>
                  <w:sz w:val="24"/>
                  <w:szCs w:val="24"/>
                  <w:lang w:eastAsia="nb-NO"/>
                </w:rPr>
                <w:t xml:space="preserve"> såfremt kursleder ikke er samme </w:t>
              </w:r>
            </w:ins>
            <w:ins w:id="17" w:author="Anne Margit Tvenge [2]" w:date="2023-05-02T12:45:00Z">
              <w:r w:rsidR="00334A44">
                <w:rPr>
                  <w:rFonts w:ascii="Times New Roman" w:eastAsia="Times New Roman" w:hAnsi="Times New Roman" w:cs="Times New Roman"/>
                  <w:sz w:val="24"/>
                  <w:szCs w:val="24"/>
                  <w:lang w:eastAsia="nb-NO"/>
                </w:rPr>
                <w:t xml:space="preserve">person </w:t>
              </w:r>
            </w:ins>
            <w:ins w:id="18" w:author="Anne Margit Tvenge [2]" w:date="2023-05-02T12:44:00Z">
              <w:r w:rsidR="00334A44">
                <w:rPr>
                  <w:rFonts w:ascii="Times New Roman" w:eastAsia="Times New Roman" w:hAnsi="Times New Roman" w:cs="Times New Roman"/>
                  <w:sz w:val="24"/>
                  <w:szCs w:val="24"/>
                  <w:lang w:eastAsia="nb-NO"/>
                </w:rPr>
                <w:t>som emnea</w:t>
              </w:r>
            </w:ins>
            <w:ins w:id="19" w:author="Anne Margit Tvenge [2]" w:date="2023-05-02T12:45:00Z">
              <w:r w:rsidR="00334A44">
                <w:rPr>
                  <w:rFonts w:ascii="Times New Roman" w:eastAsia="Times New Roman" w:hAnsi="Times New Roman" w:cs="Times New Roman"/>
                  <w:sz w:val="24"/>
                  <w:szCs w:val="24"/>
                  <w:lang w:eastAsia="nb-NO"/>
                </w:rPr>
                <w:t>nsvarlig</w:t>
              </w:r>
            </w:ins>
            <w:r w:rsidRPr="000964ED">
              <w:rPr>
                <w:rFonts w:ascii="Times New Roman" w:eastAsia="Times New Roman" w:hAnsi="Times New Roman" w:cs="Times New Roman"/>
                <w:sz w:val="24"/>
                <w:szCs w:val="24"/>
                <w:lang w:eastAsia="nb-NO"/>
              </w:rPr>
              <w:t>, rettens formann gis time for time under mock trial og 10 t til forberedelse</w:t>
            </w:r>
          </w:p>
        </w:tc>
      </w:tr>
      <w:tr w:rsidR="00E51DEE" w:rsidRPr="000964ED" w14:paraId="292CA016" w14:textId="77777777" w:rsidTr="000964ED">
        <w:trPr>
          <w:ins w:id="20" w:author="Anne Margit Tvenge [2]" w:date="2023-05-02T13:10:00Z"/>
        </w:trPr>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p w14:paraId="66B5E7F6" w14:textId="77777777" w:rsidR="00E51DEE" w:rsidRPr="00AF4D73" w:rsidRDefault="00E51DEE" w:rsidP="000964ED">
            <w:pPr>
              <w:spacing w:after="0" w:line="240" w:lineRule="auto"/>
              <w:rPr>
                <w:ins w:id="21" w:author="Anne Margit Tvenge [2]" w:date="2023-05-02T13:10:00Z"/>
                <w:rFonts w:ascii="Times New Roman" w:eastAsia="Times New Roman" w:hAnsi="Times New Roman" w:cs="Times New Roman"/>
                <w:sz w:val="24"/>
                <w:szCs w:val="24"/>
                <w:lang w:eastAsia="nb-NO"/>
                <w:rPrChange w:id="22" w:author="Anne Margit Tvenge [2]" w:date="2023-05-08T11:14:00Z">
                  <w:rPr>
                    <w:ins w:id="23" w:author="Anne Margit Tvenge [2]" w:date="2023-05-02T13:10:00Z"/>
                    <w:rFonts w:ascii="Times New Roman" w:eastAsia="Times New Roman" w:hAnsi="Times New Roman" w:cs="Times New Roman"/>
                    <w:sz w:val="24"/>
                    <w:szCs w:val="24"/>
                    <w:lang w:val="en-US" w:eastAsia="nb-NO"/>
                  </w:rPr>
                </w:rPrChange>
              </w:rPr>
            </w:pP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p w14:paraId="6B90B2EA" w14:textId="77777777" w:rsidR="00E51DEE" w:rsidRPr="000964ED" w:rsidRDefault="00E51DEE" w:rsidP="000964ED">
            <w:pPr>
              <w:spacing w:after="0" w:line="240" w:lineRule="auto"/>
              <w:rPr>
                <w:ins w:id="24" w:author="Anne Margit Tvenge [2]" w:date="2023-05-02T13:10:00Z"/>
                <w:rFonts w:ascii="Times New Roman" w:eastAsia="Times New Roman" w:hAnsi="Times New Roman" w:cs="Times New Roman"/>
                <w:sz w:val="24"/>
                <w:szCs w:val="24"/>
                <w:lang w:eastAsia="nb-NO"/>
              </w:rPr>
            </w:pPr>
          </w:p>
        </w:tc>
      </w:tr>
      <w:tr w:rsidR="00334A44" w:rsidRPr="000964ED" w14:paraId="37D9410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894494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Egnethetsprøven, utarbeidelse av halvdags oppgave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BCB787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4,5 t</w:t>
            </w:r>
          </w:p>
        </w:tc>
      </w:tr>
    </w:tbl>
    <w:p w14:paraId="249F79B0"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4.5 Uttelling sensur masteroppgaver</w:t>
      </w:r>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7436"/>
        <w:gridCol w:w="2464"/>
      </w:tblGrid>
      <w:tr w:rsidR="000964ED" w:rsidRPr="000964ED" w14:paraId="26AB6D82"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150C22DE"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Aktivitet</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0DA24E88"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Uttelling</w:t>
            </w:r>
          </w:p>
        </w:tc>
      </w:tr>
      <w:tr w:rsidR="000964ED" w:rsidRPr="000964ED" w14:paraId="26BBD91D"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994CD40"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30 stp oppgave, individuell</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C92CC7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6,5 t</w:t>
            </w:r>
          </w:p>
        </w:tc>
      </w:tr>
      <w:tr w:rsidR="000964ED" w:rsidRPr="000964ED" w14:paraId="1AEEC79D"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F84F133"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60 stp oppgave individuell</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A25E5D3"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13,5 t</w:t>
            </w:r>
          </w:p>
        </w:tc>
      </w:tr>
      <w:tr w:rsidR="000964ED" w:rsidRPr="000964ED" w14:paraId="08375678"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56CA488"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30 stp oppgave, gruppe m 2 studenter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3F0CEB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10 t</w:t>
            </w:r>
          </w:p>
        </w:tc>
      </w:tr>
      <w:tr w:rsidR="000964ED" w:rsidRPr="000964ED" w14:paraId="3C49F68D"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DFCE31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60 stp oppgave, gruppe m 2 studenter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9A14E68"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26,5 t</w:t>
            </w:r>
          </w:p>
        </w:tc>
      </w:tr>
    </w:tbl>
    <w:p w14:paraId="7C8441FB" w14:textId="77777777" w:rsidR="000964ED" w:rsidRPr="000964ED" w:rsidRDefault="000964ED" w:rsidP="000964ED">
      <w:pPr>
        <w:shd w:val="clear" w:color="auto" w:fill="FFFFFF"/>
        <w:spacing w:before="375" w:after="150" w:line="240" w:lineRule="auto"/>
        <w:textAlignment w:val="baseline"/>
        <w:outlineLvl w:val="1"/>
        <w:rPr>
          <w:rFonts w:ascii="Arial" w:eastAsia="Times New Roman" w:hAnsi="Arial" w:cs="Arial"/>
          <w:color w:val="222222"/>
          <w:sz w:val="36"/>
          <w:szCs w:val="36"/>
          <w:lang w:eastAsia="nb-NO"/>
        </w:rPr>
      </w:pPr>
      <w:r w:rsidRPr="000964ED">
        <w:rPr>
          <w:rFonts w:ascii="Arial" w:eastAsia="Times New Roman" w:hAnsi="Arial" w:cs="Arial"/>
          <w:color w:val="222222"/>
          <w:sz w:val="36"/>
          <w:szCs w:val="36"/>
          <w:lang w:eastAsia="nb-NO"/>
        </w:rPr>
        <w:t>Kapittel 5 Fradrag</w:t>
      </w:r>
    </w:p>
    <w:p w14:paraId="78E43450" w14:textId="77777777" w:rsidR="000964ED" w:rsidRPr="000964ED" w:rsidRDefault="000964ED" w:rsidP="000964ED">
      <w:pPr>
        <w:shd w:val="clear" w:color="auto" w:fill="FFFFFF"/>
        <w:spacing w:before="150"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5.1 Generelt</w:t>
      </w:r>
    </w:p>
    <w:p w14:paraId="65B7E443" w14:textId="77777777" w:rsidR="000964ED" w:rsidRPr="000964ED" w:rsidRDefault="000964ED" w:rsidP="000964ED">
      <w:pPr>
        <w:shd w:val="clear" w:color="auto" w:fill="FFFFFF"/>
        <w:spacing w:before="150" w:after="75" w:line="240" w:lineRule="auto"/>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Fradrag registreres som hovedregel på undervisningssiden, den ansatte kan selv melde inn om det er ønskelig at det går til fratrekk av eksamensplikten.   </w:t>
      </w:r>
    </w:p>
    <w:p w14:paraId="5ABCBA47"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5.2 Fradrag for ledelsesverv</w:t>
      </w:r>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4776"/>
        <w:gridCol w:w="5124"/>
        <w:tblGridChange w:id="25">
          <w:tblGrid>
            <w:gridCol w:w="45"/>
            <w:gridCol w:w="4731"/>
            <w:gridCol w:w="39"/>
            <w:gridCol w:w="5085"/>
            <w:gridCol w:w="45"/>
          </w:tblGrid>
        </w:tblGridChange>
      </w:tblGrid>
      <w:tr w:rsidR="000964ED" w:rsidRPr="000964ED" w14:paraId="5E038A2D"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15430AC4"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Verv</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4800B3EE"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Fradrag pr semester</w:t>
            </w:r>
          </w:p>
        </w:tc>
      </w:tr>
      <w:tr w:rsidR="000964ED" w:rsidRPr="000964ED" w14:paraId="2C11691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8D8BC9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Dekan</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DC790F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Fullt fradrag for undervisning og eksamen</w:t>
            </w:r>
          </w:p>
        </w:tc>
      </w:tr>
      <w:tr w:rsidR="000964ED" w:rsidRPr="000964ED" w14:paraId="4023F073"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2F8650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Prodekaner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E488BB1" w14:textId="03987E85" w:rsidR="000964ED" w:rsidRPr="000964ED" w:rsidRDefault="000964ED" w:rsidP="000964ED">
            <w:pPr>
              <w:spacing w:after="0" w:line="240" w:lineRule="auto"/>
              <w:rPr>
                <w:rFonts w:ascii="Times New Roman" w:eastAsia="Times New Roman" w:hAnsi="Times New Roman" w:cs="Times New Roman"/>
                <w:sz w:val="24"/>
                <w:szCs w:val="24"/>
                <w:lang w:eastAsia="nb-NO"/>
              </w:rPr>
            </w:pPr>
            <w:del w:id="26" w:author="Anne Margit Tvenge [2]" w:date="2023-04-12T14:39:00Z">
              <w:r w:rsidRPr="000964ED" w:rsidDel="00711910">
                <w:rPr>
                  <w:rFonts w:ascii="Times New Roman" w:eastAsia="Times New Roman" w:hAnsi="Times New Roman" w:cs="Times New Roman"/>
                  <w:sz w:val="24"/>
                  <w:szCs w:val="24"/>
                  <w:lang w:eastAsia="nb-NO"/>
                </w:rPr>
                <w:delText xml:space="preserve">180 </w:delText>
              </w:r>
            </w:del>
            <w:ins w:id="27" w:author="Anne Margit Tvenge [2]" w:date="2023-04-12T14:39:00Z">
              <w:r w:rsidR="00711910">
                <w:rPr>
                  <w:rFonts w:ascii="Times New Roman" w:eastAsia="Times New Roman" w:hAnsi="Times New Roman" w:cs="Times New Roman"/>
                  <w:sz w:val="24"/>
                  <w:szCs w:val="24"/>
                  <w:lang w:eastAsia="nb-NO"/>
                </w:rPr>
                <w:t xml:space="preserve"> 225 </w:t>
              </w:r>
            </w:ins>
            <w:r w:rsidRPr="000964ED">
              <w:rPr>
                <w:rFonts w:ascii="Times New Roman" w:eastAsia="Times New Roman" w:hAnsi="Times New Roman" w:cs="Times New Roman"/>
                <w:sz w:val="24"/>
                <w:szCs w:val="24"/>
                <w:lang w:eastAsia="nb-NO"/>
              </w:rPr>
              <w:t>t undervisning og fullt fradrag for eksamen</w:t>
            </w:r>
          </w:p>
        </w:tc>
      </w:tr>
      <w:tr w:rsidR="000964ED" w:rsidRPr="000964ED" w14:paraId="0E49E9ED"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DCC3C0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Instituttledere ved IKRS, IOR og IFP</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F27A09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225 t</w:t>
            </w:r>
          </w:p>
        </w:tc>
      </w:tr>
      <w:tr w:rsidR="000964ED" w:rsidRPr="000964ED" w14:paraId="52DAFC41"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49FEDB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Instituttleder ved NIFS og Senterleder ved SMR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670077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200 t</w:t>
            </w:r>
          </w:p>
        </w:tc>
      </w:tr>
      <w:tr w:rsidR="000964ED" w:rsidRPr="000964ED" w14:paraId="4DBAF6AB"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60C20E8"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Nestledere ved instituttene og SMR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A572F3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50 t</w:t>
            </w:r>
          </w:p>
        </w:tc>
      </w:tr>
      <w:tr w:rsidR="000964ED" w:rsidRPr="000964ED" w14:paraId="3FE51494" w14:textId="77777777" w:rsidTr="00106762">
        <w:tblPrEx>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PrExChange w:id="28" w:author="Anne Margit Tvenge" w:date="2023-03-03T15:25:00Z">
            <w:tblPrEx>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PrEx>
          </w:tblPrExChange>
        </w:tblPrEx>
        <w:trPr>
          <w:trPrChange w:id="29" w:author="Anne Margit Tvenge" w:date="2023-03-03T15:25:00Z">
            <w:trPr>
              <w:gridBefore w:val="1"/>
            </w:trPr>
          </w:trPrChange>
        </w:trPr>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hideMark/>
            <w:tcPrChange w:id="30" w:author="Anne Margit Tvenge" w:date="2023-03-03T15:25:00Z">
              <w:tcPr>
                <w:tcW w:w="0" w:type="auto"/>
                <w:gridSpan w:val="2"/>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tcPrChange>
          </w:tcPr>
          <w:p w14:paraId="1895E5F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Daglig leder EU-rett og SERI</w:t>
            </w:r>
          </w:p>
        </w:tc>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hideMark/>
            <w:tcPrChange w:id="31" w:author="Anne Margit Tvenge" w:date="2023-03-03T15:25:00Z">
              <w:tcPr>
                <w:tcW w:w="0" w:type="auto"/>
                <w:gridSpan w:val="2"/>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tcPrChange>
          </w:tcPr>
          <w:p w14:paraId="49A451D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30 t</w:t>
            </w:r>
          </w:p>
        </w:tc>
      </w:tr>
    </w:tbl>
    <w:p w14:paraId="52533952"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5.3 Fradrag for undervisningsledelse</w:t>
      </w:r>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4348"/>
        <w:gridCol w:w="5552"/>
        <w:tblGridChange w:id="32">
          <w:tblGrid>
            <w:gridCol w:w="55"/>
            <w:gridCol w:w="4293"/>
            <w:gridCol w:w="41"/>
            <w:gridCol w:w="5511"/>
            <w:gridCol w:w="55"/>
          </w:tblGrid>
        </w:tblGridChange>
      </w:tblGrid>
      <w:tr w:rsidR="000964ED" w:rsidRPr="000964ED" w14:paraId="74E35C26"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5DCAEA89"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Aktivitet</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4C946B40"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Fradrag pr semester</w:t>
            </w:r>
          </w:p>
        </w:tc>
      </w:tr>
      <w:tr w:rsidR="000964ED" w:rsidRPr="000964ED" w14:paraId="5F26149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1531F3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Programleder for engelskspråklige mastergrader (90 stp)</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CE1026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50 t</w:t>
            </w:r>
          </w:p>
        </w:tc>
      </w:tr>
      <w:tr w:rsidR="000964ED" w:rsidRPr="000964ED" w14:paraId="02460E83"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2EFCEEC"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Programleder HUMR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4E2222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65 t</w:t>
            </w:r>
          </w:p>
        </w:tc>
      </w:tr>
      <w:tr w:rsidR="000964ED" w:rsidRPr="000964ED" w14:paraId="42FEFA3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4A77C3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Programleder for de tre studieprogrammene ved IKRS</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8557F3C"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150 t</w:t>
            </w:r>
          </w:p>
        </w:tc>
      </w:tr>
      <w:tr w:rsidR="000964ED" w:rsidRPr="000964ED" w14:paraId="7D86979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AD0D1A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Programleder FINF</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8083283"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50 t</w:t>
            </w:r>
          </w:p>
        </w:tc>
      </w:tr>
      <w:tr w:rsidR="000964ED" w:rsidRPr="000964ED" w14:paraId="1A93511C"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F71768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Studieårsansvarlige MiR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EDE208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90 t</w:t>
            </w:r>
          </w:p>
        </w:tc>
      </w:tr>
      <w:tr w:rsidR="000964ED" w:rsidRPr="000964ED" w14:paraId="032A8AC9"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09B6622"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Utenlandsansvarlig</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4A9DA5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25 t</w:t>
            </w:r>
          </w:p>
        </w:tc>
      </w:tr>
      <w:tr w:rsidR="000964ED" w:rsidRPr="000964ED" w14:paraId="78896B5C"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21AFD91"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Hovedkoordinator for masteroppgaver, MiR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07E4E2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25 t</w:t>
            </w:r>
          </w:p>
        </w:tc>
      </w:tr>
      <w:tr w:rsidR="000964ED" w:rsidRPr="000964ED" w14:paraId="06096083"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AE89AE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Fagspesifikke koordinatorer masteroppgaver, MiR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88BCB7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0,5 t pr oppnevnte veileder/sensor 2, likevel slik at det gis en minste uttelling på 5 t</w:t>
            </w:r>
          </w:p>
        </w:tc>
      </w:tr>
      <w:tr w:rsidR="000964ED" w:rsidRPr="000964ED" w14:paraId="0E3BBD41"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0C8319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Ansvarlig faglærer 1.-4. studieår MiR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B2464C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 t pr stp for hele fireårsperioden</w:t>
            </w:r>
          </w:p>
        </w:tc>
      </w:tr>
      <w:tr w:rsidR="000964ED" w:rsidRPr="000964ED" w14:paraId="6DDB8C0B"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4D8239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Ansvarlig faglærer for prosedyreøvelsen på JUS2211</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2DAC59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15 t pr semester </w:t>
            </w:r>
          </w:p>
        </w:tc>
      </w:tr>
      <w:tr w:rsidR="009176E9" w:rsidRPr="000964ED" w14:paraId="58DD474D" w14:textId="77777777" w:rsidTr="000964ED">
        <w:trPr>
          <w:ins w:id="33" w:author="Anne Margit Tvenge" w:date="2023-03-03T15:27:00Z"/>
        </w:trPr>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p w14:paraId="723902FF" w14:textId="70E871D3" w:rsidR="009176E9" w:rsidRPr="000964ED" w:rsidRDefault="009176E9" w:rsidP="000964ED">
            <w:pPr>
              <w:spacing w:after="0" w:line="240" w:lineRule="auto"/>
              <w:rPr>
                <w:ins w:id="34" w:author="Anne Margit Tvenge" w:date="2023-03-03T15:27:00Z"/>
                <w:rFonts w:ascii="Times New Roman" w:eastAsia="Times New Roman" w:hAnsi="Times New Roman" w:cs="Times New Roman"/>
                <w:sz w:val="24"/>
                <w:szCs w:val="24"/>
                <w:lang w:eastAsia="nb-NO"/>
              </w:rPr>
            </w:pPr>
            <w:ins w:id="35" w:author="Anne Margit Tvenge" w:date="2023-03-03T15:28:00Z">
              <w:r>
                <w:rPr>
                  <w:rFonts w:ascii="Times New Roman" w:eastAsia="Times New Roman" w:hAnsi="Times New Roman" w:cs="Times New Roman"/>
                  <w:sz w:val="24"/>
                  <w:szCs w:val="24"/>
                  <w:lang w:eastAsia="nb-NO"/>
                </w:rPr>
                <w:t>Ansvarlig faglærer valgemner, MiR</w:t>
              </w:r>
            </w:ins>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p w14:paraId="1034E90D" w14:textId="1CD017DB" w:rsidR="009176E9" w:rsidRPr="000964ED" w:rsidRDefault="009176E9" w:rsidP="000964ED">
            <w:pPr>
              <w:spacing w:after="0" w:line="240" w:lineRule="auto"/>
              <w:rPr>
                <w:ins w:id="36" w:author="Anne Margit Tvenge" w:date="2023-03-03T15:27:00Z"/>
                <w:rFonts w:ascii="Times New Roman" w:eastAsia="Times New Roman" w:hAnsi="Times New Roman" w:cs="Times New Roman"/>
                <w:sz w:val="24"/>
                <w:szCs w:val="24"/>
                <w:lang w:eastAsia="nb-NO"/>
              </w:rPr>
            </w:pPr>
            <w:ins w:id="37" w:author="Anne Margit Tvenge" w:date="2023-03-03T15:28:00Z">
              <w:del w:id="38" w:author="Anne Margit Tvenge [2]" w:date="2023-04-12T14:34:00Z">
                <w:r w:rsidDel="00711910">
                  <w:rPr>
                    <w:rFonts w:ascii="Times New Roman" w:eastAsia="Times New Roman" w:hAnsi="Times New Roman" w:cs="Times New Roman"/>
                    <w:sz w:val="24"/>
                    <w:szCs w:val="24"/>
                    <w:lang w:eastAsia="nb-NO"/>
                  </w:rPr>
                  <w:delText>Hvor mye?</w:delText>
                </w:r>
              </w:del>
            </w:ins>
            <w:ins w:id="39" w:author="Anne Margit Tvenge [2]" w:date="2023-04-18T14:16:00Z">
              <w:r w:rsidR="00E34993">
                <w:rPr>
                  <w:rFonts w:ascii="Times New Roman" w:eastAsia="Times New Roman" w:hAnsi="Times New Roman" w:cs="Times New Roman"/>
                  <w:sz w:val="24"/>
                  <w:szCs w:val="24"/>
                  <w:lang w:eastAsia="nb-NO"/>
                </w:rPr>
                <w:t xml:space="preserve"> </w:t>
              </w:r>
              <w:r w:rsidR="00E34993">
                <w:t>5 t hver gang emnet tilbys</w:t>
              </w:r>
            </w:ins>
          </w:p>
        </w:tc>
      </w:tr>
      <w:tr w:rsidR="009176E9" w:rsidRPr="000964ED" w14:paraId="0B8E41B9" w14:textId="77777777" w:rsidTr="000964ED">
        <w:trPr>
          <w:ins w:id="40" w:author="Anne Margit Tvenge" w:date="2023-03-03T15:28:00Z"/>
        </w:trPr>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p w14:paraId="424FE5EC" w14:textId="702178B9" w:rsidR="009176E9" w:rsidRPr="000964ED" w:rsidRDefault="009176E9" w:rsidP="000964ED">
            <w:pPr>
              <w:spacing w:after="0" w:line="240" w:lineRule="auto"/>
              <w:rPr>
                <w:ins w:id="41" w:author="Anne Margit Tvenge" w:date="2023-03-03T15:28:00Z"/>
                <w:rFonts w:ascii="Times New Roman" w:eastAsia="Times New Roman" w:hAnsi="Times New Roman" w:cs="Times New Roman"/>
                <w:sz w:val="24"/>
                <w:szCs w:val="24"/>
                <w:lang w:eastAsia="nb-NO"/>
              </w:rPr>
            </w:pPr>
            <w:ins w:id="42" w:author="Anne Margit Tvenge" w:date="2023-03-03T15:28:00Z">
              <w:r>
                <w:rPr>
                  <w:rFonts w:ascii="Times New Roman" w:eastAsia="Times New Roman" w:hAnsi="Times New Roman" w:cs="Times New Roman"/>
                  <w:sz w:val="24"/>
                  <w:szCs w:val="24"/>
                  <w:lang w:eastAsia="nb-NO"/>
                </w:rPr>
                <w:t>Profilansvarlig for valgemnene, M</w:t>
              </w:r>
            </w:ins>
            <w:ins w:id="43" w:author="Anne Margit Tvenge" w:date="2023-03-03T15:29:00Z">
              <w:r>
                <w:rPr>
                  <w:rFonts w:ascii="Times New Roman" w:eastAsia="Times New Roman" w:hAnsi="Times New Roman" w:cs="Times New Roman"/>
                  <w:sz w:val="24"/>
                  <w:szCs w:val="24"/>
                  <w:lang w:eastAsia="nb-NO"/>
                </w:rPr>
                <w:t>iR</w:t>
              </w:r>
            </w:ins>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p w14:paraId="0E346834" w14:textId="28840B40" w:rsidR="009176E9" w:rsidRPr="000964ED" w:rsidRDefault="009176E9" w:rsidP="000964ED">
            <w:pPr>
              <w:spacing w:after="0" w:line="240" w:lineRule="auto"/>
              <w:rPr>
                <w:ins w:id="44" w:author="Anne Margit Tvenge" w:date="2023-03-03T15:28:00Z"/>
                <w:rFonts w:ascii="Times New Roman" w:eastAsia="Times New Roman" w:hAnsi="Times New Roman" w:cs="Times New Roman"/>
                <w:sz w:val="24"/>
                <w:szCs w:val="24"/>
                <w:lang w:eastAsia="nb-NO"/>
              </w:rPr>
            </w:pPr>
            <w:ins w:id="45" w:author="Anne Margit Tvenge" w:date="2023-03-03T15:29:00Z">
              <w:del w:id="46" w:author="Anne Margit Tvenge [2]" w:date="2023-04-12T14:35:00Z">
                <w:r w:rsidDel="00711910">
                  <w:rPr>
                    <w:rFonts w:ascii="Times New Roman" w:eastAsia="Times New Roman" w:hAnsi="Times New Roman" w:cs="Times New Roman"/>
                    <w:sz w:val="24"/>
                    <w:szCs w:val="24"/>
                    <w:lang w:eastAsia="nb-NO"/>
                  </w:rPr>
                  <w:delText>Hvor mye?</w:delText>
                </w:r>
              </w:del>
            </w:ins>
            <w:ins w:id="47" w:author="Anne Margit Tvenge [2]" w:date="2023-04-12T14:35:00Z">
              <w:r w:rsidR="00711910">
                <w:rPr>
                  <w:rFonts w:ascii="Times New Roman" w:eastAsia="Times New Roman" w:hAnsi="Times New Roman" w:cs="Times New Roman"/>
                  <w:sz w:val="24"/>
                  <w:szCs w:val="24"/>
                  <w:lang w:eastAsia="nb-NO"/>
                </w:rPr>
                <w:t>25 t for hele perioden</w:t>
              </w:r>
            </w:ins>
          </w:p>
        </w:tc>
      </w:tr>
      <w:tr w:rsidR="000964ED" w:rsidRPr="000964ED" w14:paraId="29F5114A"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A987FC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Emneansvarlig ved IKRS</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76BB46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 t pr stp</w:t>
            </w:r>
          </w:p>
        </w:tc>
      </w:tr>
      <w:tr w:rsidR="000964ED" w:rsidRPr="000964ED" w14:paraId="67AC6C95"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9A50200"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Faglig leder Juss-Buss</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A4A83BC"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Etter avtale med instituttleder</w:t>
            </w:r>
          </w:p>
        </w:tc>
      </w:tr>
      <w:tr w:rsidR="000964ED" w:rsidRPr="000964ED" w14:paraId="05FDA1E5" w14:textId="77777777" w:rsidTr="000964ED">
        <w:tblPrEx>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PrExChange w:id="48" w:author="Anne Margit Tvenge" w:date="2023-01-26T13:43:00Z">
            <w:tblPrEx>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PrEx>
          </w:tblPrExChange>
        </w:tblPrEx>
        <w:trPr>
          <w:trPrChange w:id="49" w:author="Anne Margit Tvenge" w:date="2023-01-26T13:43:00Z">
            <w:trPr>
              <w:gridBefore w:val="1"/>
            </w:trPr>
          </w:trPrChange>
        </w:trPr>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hideMark/>
            <w:tcPrChange w:id="50" w:author="Anne Margit Tvenge" w:date="2023-01-26T13:43:00Z">
              <w:tcPr>
                <w:tcW w:w="0" w:type="auto"/>
                <w:gridSpan w:val="2"/>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tcPrChange>
          </w:tcPr>
          <w:p w14:paraId="5CCE6D30"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Praksisansvarlig HUMR4504</w:t>
            </w:r>
          </w:p>
        </w:tc>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hideMark/>
            <w:tcPrChange w:id="51" w:author="Anne Margit Tvenge" w:date="2023-01-26T13:43:00Z">
              <w:tcPr>
                <w:tcW w:w="0" w:type="auto"/>
                <w:gridSpan w:val="2"/>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tcPrChange>
          </w:tcPr>
          <w:p w14:paraId="763FBB3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60 t</w:t>
            </w:r>
          </w:p>
        </w:tc>
      </w:tr>
      <w:tr w:rsidR="000964ED" w:rsidRPr="000964ED" w14:paraId="06036CBB" w14:textId="77777777" w:rsidTr="000964ED">
        <w:trPr>
          <w:ins w:id="52" w:author="Anne Margit Tvenge" w:date="2023-01-26T13:43:00Z"/>
        </w:trPr>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p w14:paraId="6E388629" w14:textId="77777777" w:rsidR="000964ED" w:rsidRPr="000964ED" w:rsidRDefault="000964ED" w:rsidP="000964ED">
            <w:pPr>
              <w:spacing w:after="0" w:line="240" w:lineRule="auto"/>
              <w:rPr>
                <w:ins w:id="53" w:author="Anne Margit Tvenge" w:date="2023-01-26T13:43:00Z"/>
                <w:rFonts w:ascii="Times New Roman" w:eastAsia="Times New Roman" w:hAnsi="Times New Roman" w:cs="Times New Roman"/>
                <w:sz w:val="24"/>
                <w:szCs w:val="24"/>
                <w:lang w:eastAsia="nb-NO"/>
              </w:rPr>
            </w:pPr>
            <w:ins w:id="54" w:author="Anne Margit Tvenge" w:date="2023-01-26T13:43:00Z">
              <w:r>
                <w:rPr>
                  <w:rFonts w:ascii="Times New Roman" w:eastAsia="Times New Roman" w:hAnsi="Times New Roman" w:cs="Times New Roman"/>
                  <w:sz w:val="24"/>
                  <w:szCs w:val="24"/>
                  <w:lang w:eastAsia="nb-NO"/>
                </w:rPr>
                <w:t>Representant for engelskspråklige masterprogram i PMR</w:t>
              </w:r>
            </w:ins>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p w14:paraId="097FC709" w14:textId="77777777" w:rsidR="000964ED" w:rsidRPr="000964ED" w:rsidRDefault="000964ED" w:rsidP="000964ED">
            <w:pPr>
              <w:spacing w:after="0" w:line="240" w:lineRule="auto"/>
              <w:rPr>
                <w:ins w:id="55" w:author="Anne Margit Tvenge" w:date="2023-01-26T13:43:00Z"/>
                <w:rFonts w:ascii="Times New Roman" w:eastAsia="Times New Roman" w:hAnsi="Times New Roman" w:cs="Times New Roman"/>
                <w:sz w:val="24"/>
                <w:szCs w:val="24"/>
                <w:lang w:eastAsia="nb-NO"/>
              </w:rPr>
            </w:pPr>
            <w:ins w:id="56" w:author="Anne Margit Tvenge" w:date="2023-01-26T13:44:00Z">
              <w:r>
                <w:rPr>
                  <w:rFonts w:ascii="Times New Roman" w:eastAsia="Times New Roman" w:hAnsi="Times New Roman" w:cs="Times New Roman"/>
                  <w:sz w:val="24"/>
                  <w:szCs w:val="24"/>
                  <w:lang w:eastAsia="nb-NO"/>
                </w:rPr>
                <w:t>5 t per møte</w:t>
              </w:r>
            </w:ins>
          </w:p>
        </w:tc>
      </w:tr>
    </w:tbl>
    <w:p w14:paraId="4C6EE7D9"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5.4 Fradrag for opptakskomite</w:t>
      </w:r>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8225"/>
        <w:gridCol w:w="1675"/>
      </w:tblGrid>
      <w:tr w:rsidR="000964ED" w:rsidRPr="000964ED" w14:paraId="60A859F3"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55C14639"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Aktivitet</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72AFE31A"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Fradrag</w:t>
            </w:r>
          </w:p>
        </w:tc>
      </w:tr>
      <w:tr w:rsidR="000964ED" w:rsidRPr="000964ED" w14:paraId="5E35DD6F"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58FA2B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Leder opptakskomite LLM</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261D50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7,5 t</w:t>
            </w:r>
          </w:p>
        </w:tc>
      </w:tr>
      <w:tr w:rsidR="000964ED" w:rsidRPr="000964ED" w14:paraId="4B4431CD"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37CC32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Leder opptakskomite HUMR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457116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10 t</w:t>
            </w:r>
          </w:p>
        </w:tc>
      </w:tr>
      <w:tr w:rsidR="000964ED" w:rsidRPr="000964ED" w14:paraId="2EF91A32"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237701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Leder opptakskomite for de to masterprogrammene ved IKRS</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3D434C3"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13,5 t</w:t>
            </w:r>
          </w:p>
        </w:tc>
      </w:tr>
      <w:tr w:rsidR="000964ED" w:rsidRPr="000964ED" w14:paraId="44BEE700"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56EC5A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Representant for rettssosiologi, opptakskomite</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5A1A18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4 t</w:t>
            </w:r>
          </w:p>
        </w:tc>
      </w:tr>
      <w:tr w:rsidR="000964ED" w:rsidRPr="000964ED" w14:paraId="07C88B5C"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AB0C9D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Leder opptakskomite FINF</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B3CD51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 t</w:t>
            </w:r>
          </w:p>
        </w:tc>
      </w:tr>
    </w:tbl>
    <w:p w14:paraId="33970963"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5.5 Fradrag for bedømmelser</w:t>
      </w:r>
    </w:p>
    <w:p w14:paraId="444FE0F3" w14:textId="77777777" w:rsidR="000964ED" w:rsidRPr="000964ED" w:rsidRDefault="000964ED" w:rsidP="000964ED">
      <w:pPr>
        <w:shd w:val="clear" w:color="auto" w:fill="FFFFFF"/>
        <w:spacing w:before="150" w:after="75" w:line="240" w:lineRule="auto"/>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For eksterne medlemmer i bedømmelseskomiteer gjelder egne satser</w:t>
      </w:r>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3339"/>
        <w:gridCol w:w="6561"/>
      </w:tblGrid>
      <w:tr w:rsidR="000964ED" w:rsidRPr="000964ED" w14:paraId="26C8EDE4"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477596C7"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Aktivitet</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05263B98"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Fradrag </w:t>
            </w:r>
          </w:p>
        </w:tc>
      </w:tr>
      <w:tr w:rsidR="000964ED" w:rsidRPr="000964ED" w14:paraId="3D14676F"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55B1C1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b/>
                <w:bCs/>
                <w:sz w:val="24"/>
                <w:szCs w:val="24"/>
                <w:bdr w:val="none" w:sz="0" w:space="0" w:color="auto" w:frame="1"/>
                <w:lang w:eastAsia="nb-NO"/>
              </w:rPr>
              <w:t>Doktorgradsbedømmelser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3519D83"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35 t i grunntimetall</w:t>
            </w:r>
          </w:p>
        </w:tc>
      </w:tr>
      <w:tr w:rsidR="000964ED" w:rsidRPr="000964ED" w14:paraId="61568347"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2D0D3A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 opponent</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055A98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18 t</w:t>
            </w:r>
          </w:p>
        </w:tc>
      </w:tr>
      <w:tr w:rsidR="000964ED" w:rsidRPr="000964ED" w14:paraId="3334DB37"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EF71AB3"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 opponent</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8C8320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8 t</w:t>
            </w:r>
          </w:p>
        </w:tc>
      </w:tr>
      <w:tr w:rsidR="000964ED" w:rsidRPr="000964ED" w14:paraId="5845062F"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DCA935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F83399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r>
      <w:tr w:rsidR="000964ED" w:rsidRPr="000964ED" w14:paraId="215AA9D2"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B0B18F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b/>
                <w:bCs/>
                <w:sz w:val="24"/>
                <w:szCs w:val="24"/>
                <w:bdr w:val="none" w:sz="0" w:space="0" w:color="auto" w:frame="1"/>
                <w:lang w:eastAsia="nb-NO"/>
              </w:rPr>
              <w:t>Retting av essay på PhD-programmet</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3CA423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r>
      <w:tr w:rsidR="000964ED" w:rsidRPr="000964ED" w14:paraId="4933CB43"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E31AA7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Oppgaver inntill 10 sider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265748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1,7 t pr. oppgave</w:t>
            </w:r>
          </w:p>
        </w:tc>
      </w:tr>
      <w:tr w:rsidR="000964ED" w:rsidRPr="000964ED" w14:paraId="31CA8F5E"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309A4F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Oppgaver inntil 20 sider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40AEA48"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2,6 t pr. oppgave</w:t>
            </w:r>
          </w:p>
        </w:tc>
      </w:tr>
      <w:tr w:rsidR="000964ED" w:rsidRPr="000964ED" w14:paraId="01F81459"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2EAE05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7AE3A1C"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r>
      <w:tr w:rsidR="000964ED" w:rsidRPr="000964ED" w14:paraId="6E7CD681"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5315B72"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b/>
                <w:bCs/>
                <w:sz w:val="24"/>
                <w:szCs w:val="24"/>
                <w:bdr w:val="none" w:sz="0" w:space="0" w:color="auto" w:frame="1"/>
                <w:lang w:eastAsia="nb-NO"/>
              </w:rPr>
              <w:t>Stillingsbedømmelser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18DF85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r>
      <w:tr w:rsidR="000964ED" w:rsidRPr="000964ED" w14:paraId="3C9E7484"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63DF5F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Professorater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212F71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30 t i grunntimetall, 15 t for 2., 3. og 4. søker, 7,5 t for 5., 6. og 7. søker og 6 t for 8., 9 og 10. søker.</w:t>
            </w:r>
          </w:p>
        </w:tc>
      </w:tr>
      <w:tr w:rsidR="000964ED" w:rsidRPr="000964ED" w14:paraId="0D05876B"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5E8BE2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Førsteamanuensis/forsker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CD39B9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25 t i grunntimetall, 11 t for 2., 3. og 4. søker, 6,5 t for 5., 6. og 7. søker og 4,5 t for 8., 9. og 10. søker.</w:t>
            </w:r>
          </w:p>
        </w:tc>
      </w:tr>
      <w:tr w:rsidR="000964ED" w:rsidRPr="000964ED" w14:paraId="779DE75E"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828BBF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Postdoktor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DBF86A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15 t i grunntimetall, 7 t for 2., 3. og 4. søker, 4 t for 5., 6. og 7. søker og 3,5 t for 8., 9. og 10 søker.</w:t>
            </w:r>
          </w:p>
        </w:tc>
      </w:tr>
      <w:tr w:rsidR="000964ED" w:rsidRPr="000964ED" w14:paraId="38F81A55"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7FC2098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Stipendiat- og lektorstilling</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1F3FD45" w14:textId="77777777" w:rsidR="000964ED" w:rsidRPr="000964ED" w:rsidRDefault="000964ED" w:rsidP="000964ED">
            <w:pPr>
              <w:spacing w:after="75" w:line="240" w:lineRule="auto"/>
              <w:textAlignment w:val="baseline"/>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Mellom 1 og 25 søknader: 5 timer i grunntimetall. 1 time per søker som intervjues. 1 time per søker som gis grundig omtale i innstillingen. Komiteen bør normalt ikke intervjue og/eller omtale grundig fler enn 2-4 søkere per utlyste stilling, og normalt ikke mer enn 10 stk totalt.</w:t>
            </w:r>
          </w:p>
          <w:p w14:paraId="184824B3" w14:textId="77777777" w:rsidR="000964ED" w:rsidRPr="000964ED" w:rsidRDefault="000964ED" w:rsidP="000964ED">
            <w:pPr>
              <w:spacing w:before="150" w:after="75" w:line="240" w:lineRule="auto"/>
              <w:textAlignment w:val="baseline"/>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Mellom 26-75 søknader: 10 timer i grunntimetall. 1 time per søker som intervjues. 1 time per søker som gis grundig omtale i innstillingen. Komiteen bør normalt ikke intervjue og/eller omtale grundig fler enn 2-4 søkere per utlyste stilling, og normalt ikke mer enn 10 stk totalt.</w:t>
            </w:r>
          </w:p>
          <w:p w14:paraId="22B49855" w14:textId="77777777" w:rsidR="000964ED" w:rsidRPr="000964ED" w:rsidRDefault="000964ED" w:rsidP="000964ED">
            <w:pPr>
              <w:spacing w:before="150" w:after="75" w:line="240" w:lineRule="auto"/>
              <w:textAlignment w:val="baseline"/>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Mer enn 76 søknader: 15 timer i grunntimetall. 1 time per søker som intervjues. 1 time per søker som gis grundig omtale i innstillingen. Komiteen bør normalt ikke intervjue og/eller omtale grundig fler enn 2-4 søkere per utlyste stilling, og normalt ikke mer enn 10 stk totalt.</w:t>
            </w:r>
          </w:p>
          <w:p w14:paraId="0544BC4A" w14:textId="77777777" w:rsidR="000964ED" w:rsidRPr="000964ED" w:rsidRDefault="000964ED" w:rsidP="000964ED">
            <w:pPr>
              <w:spacing w:before="150" w:after="0" w:line="240" w:lineRule="auto"/>
              <w:textAlignment w:val="baseline"/>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w:t>
            </w:r>
          </w:p>
        </w:tc>
      </w:tr>
      <w:tr w:rsidR="000964ED" w:rsidRPr="000964ED" w14:paraId="311E2625"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116F23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Opprykk</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857F351"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30 t per søker</w:t>
            </w:r>
          </w:p>
        </w:tc>
      </w:tr>
      <w:tr w:rsidR="000964ED" w:rsidRPr="000964ED" w14:paraId="374FBF7E"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CAA2A5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Lektor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7281237"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Ingen uttelling</w:t>
            </w:r>
          </w:p>
        </w:tc>
      </w:tr>
    </w:tbl>
    <w:p w14:paraId="097213C0"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5.6 Fradrag for midlertidige tilsatte </w:t>
      </w:r>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6786"/>
        <w:gridCol w:w="3114"/>
      </w:tblGrid>
      <w:tr w:rsidR="000964ED" w:rsidRPr="000964ED" w14:paraId="66800F43"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786C7175"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Aktivitet</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734984FF"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Fradrag pr semester</w:t>
            </w:r>
          </w:p>
        </w:tc>
      </w:tr>
      <w:tr w:rsidR="000964ED" w:rsidRPr="000964ED" w14:paraId="0BEE2913"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9D67B71"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Fradrag for generell administrasjon: Stipendiat</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44A92C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42 t</w:t>
            </w:r>
          </w:p>
        </w:tc>
      </w:tr>
      <w:tr w:rsidR="000964ED" w:rsidRPr="000964ED" w14:paraId="416AF14F"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4AAA81A3"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Fradrag for generell administrasjon: Postdoktor 25 %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A3C2BD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12 t</w:t>
            </w:r>
          </w:p>
        </w:tc>
      </w:tr>
      <w:tr w:rsidR="000964ED" w:rsidRPr="000964ED" w14:paraId="3806DE81"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EB8367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Fradrag for generell administrasjon: Postdoktor 10 %</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3C0F74F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 t</w:t>
            </w:r>
          </w:p>
        </w:tc>
      </w:tr>
    </w:tbl>
    <w:p w14:paraId="7A92CC3B"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5.7 Andre fradrag</w:t>
      </w:r>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Grid>
        <w:gridCol w:w="6115"/>
        <w:gridCol w:w="3785"/>
      </w:tblGrid>
      <w:tr w:rsidR="00CF36D7" w:rsidRPr="000964ED" w14:paraId="3CE77C26" w14:textId="77777777" w:rsidTr="000964ED">
        <w:trPr>
          <w:tblHeader/>
        </w:trPr>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6CB1FDAD"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Aktivitet</w:t>
            </w:r>
          </w:p>
        </w:tc>
        <w:tc>
          <w:tcPr>
            <w:tcW w:w="0" w:type="auto"/>
            <w:tcBorders>
              <w:top w:val="single" w:sz="2" w:space="0" w:color="EAEAEA"/>
              <w:left w:val="single" w:sz="2" w:space="0" w:color="EAEAEA"/>
              <w:bottom w:val="single" w:sz="18" w:space="0" w:color="EAEAEA"/>
              <w:right w:val="single" w:sz="6" w:space="0" w:color="EAEAEA"/>
            </w:tcBorders>
            <w:tcMar>
              <w:top w:w="150" w:type="dxa"/>
              <w:left w:w="225" w:type="dxa"/>
              <w:bottom w:w="90" w:type="dxa"/>
              <w:right w:w="225" w:type="dxa"/>
            </w:tcMar>
            <w:hideMark/>
          </w:tcPr>
          <w:p w14:paraId="035DB4A3" w14:textId="77777777" w:rsidR="000964ED" w:rsidRPr="000964ED" w:rsidRDefault="000964ED" w:rsidP="000964ED">
            <w:pPr>
              <w:spacing w:after="0" w:line="240" w:lineRule="auto"/>
              <w:rPr>
                <w:rFonts w:ascii="Times New Roman" w:eastAsia="Times New Roman" w:hAnsi="Times New Roman" w:cs="Times New Roman"/>
                <w:b/>
                <w:bCs/>
                <w:color w:val="666666"/>
                <w:sz w:val="24"/>
                <w:szCs w:val="24"/>
                <w:lang w:eastAsia="nb-NO"/>
              </w:rPr>
            </w:pPr>
            <w:r w:rsidRPr="000964ED">
              <w:rPr>
                <w:rFonts w:ascii="Times New Roman" w:eastAsia="Times New Roman" w:hAnsi="Times New Roman" w:cs="Times New Roman"/>
                <w:b/>
                <w:bCs/>
                <w:color w:val="666666"/>
                <w:sz w:val="24"/>
                <w:szCs w:val="24"/>
                <w:lang w:eastAsia="nb-NO"/>
              </w:rPr>
              <w:t>Fradrag</w:t>
            </w:r>
          </w:p>
        </w:tc>
      </w:tr>
      <w:tr w:rsidR="00CF36D7" w:rsidRPr="000964ED" w14:paraId="184463F2"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7929AB8"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Medlem i PFF</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E46414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22 t</w:t>
            </w:r>
          </w:p>
        </w:tc>
      </w:tr>
      <w:tr w:rsidR="00CF36D7" w:rsidRPr="000964ED" w14:paraId="43830FB4"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2BAF24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Deltagelse på kurs i universitetspedagogisk basiskompetanse (UiO)</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28EDBD47" w14:textId="7466A75A" w:rsidR="000964ED" w:rsidRPr="000964ED" w:rsidRDefault="000964ED" w:rsidP="006B11F3">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150 t Fradraget gis kun til faste ansatte og postdoktorer</w:t>
            </w:r>
            <w:ins w:id="57" w:author="Anne Margit Tvenge" w:date="2023-03-03T15:30:00Z">
              <w:r w:rsidR="00CF36D7">
                <w:rPr>
                  <w:rFonts w:ascii="Times New Roman" w:eastAsia="Times New Roman" w:hAnsi="Times New Roman" w:cs="Times New Roman"/>
                  <w:sz w:val="24"/>
                  <w:szCs w:val="24"/>
                  <w:lang w:eastAsia="nb-NO"/>
                </w:rPr>
                <w:t xml:space="preserve">, for stipendiater </w:t>
              </w:r>
              <w:r w:rsidR="006B11F3">
                <w:rPr>
                  <w:rFonts w:ascii="Times New Roman" w:eastAsia="Times New Roman" w:hAnsi="Times New Roman" w:cs="Times New Roman"/>
                  <w:sz w:val="24"/>
                  <w:szCs w:val="24"/>
                  <w:lang w:eastAsia="nb-NO"/>
                </w:rPr>
                <w:t>gis 30 t</w:t>
              </w:r>
            </w:ins>
            <w:del w:id="58" w:author="Anne Margit Tvenge" w:date="2023-03-03T15:30:00Z">
              <w:r w:rsidRPr="000964ED" w:rsidDel="00CF36D7">
                <w:rPr>
                  <w:rFonts w:ascii="Times New Roman" w:eastAsia="Times New Roman" w:hAnsi="Times New Roman" w:cs="Times New Roman"/>
                  <w:sz w:val="24"/>
                  <w:szCs w:val="24"/>
                  <w:lang w:eastAsia="nb-NO"/>
                </w:rPr>
                <w:delText> </w:delText>
              </w:r>
            </w:del>
          </w:p>
        </w:tc>
      </w:tr>
      <w:tr w:rsidR="00CF36D7" w:rsidRPr="000964ED" w14:paraId="1C39AEB8"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15FE4E1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Administrasjon av Internasjonal sommerskole i menneskerettigheter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5806E986"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75 t</w:t>
            </w:r>
          </w:p>
        </w:tc>
      </w:tr>
      <w:tr w:rsidR="00CF36D7" w:rsidRPr="000964ED" w14:paraId="5E61BECD"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6BF0980A"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Mentor for kvinnelige stipendiater</w:t>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hideMark/>
          </w:tcPr>
          <w:p w14:paraId="0805B79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5 t</w:t>
            </w:r>
          </w:p>
        </w:tc>
      </w:tr>
      <w:tr w:rsidR="00CF36D7" w:rsidRPr="000964ED" w14:paraId="5BD3F84D" w14:textId="77777777" w:rsidTr="000964ED">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hideMark/>
          </w:tcPr>
          <w:p w14:paraId="66E1A439" w14:textId="5C4DC812"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 xml:space="preserve">Utarbeidelse av rapport på 1.-4. studieår </w:t>
            </w:r>
            <w:ins w:id="59" w:author="Anne Margit Tvenge" w:date="2023-03-03T15:31:00Z">
              <w:r w:rsidR="00CF36D7">
                <w:rPr>
                  <w:rFonts w:ascii="Times New Roman" w:eastAsia="Times New Roman" w:hAnsi="Times New Roman" w:cs="Times New Roman"/>
                  <w:sz w:val="24"/>
                  <w:szCs w:val="24"/>
                  <w:lang w:eastAsia="nb-NO"/>
                </w:rPr>
                <w:t xml:space="preserve">samt valgemner </w:t>
              </w:r>
            </w:ins>
            <w:r w:rsidRPr="000964ED">
              <w:rPr>
                <w:rFonts w:ascii="Times New Roman" w:eastAsia="Times New Roman" w:hAnsi="Times New Roman" w:cs="Times New Roman"/>
                <w:sz w:val="24"/>
                <w:szCs w:val="24"/>
                <w:lang w:eastAsia="nb-NO"/>
              </w:rPr>
              <w:t>i forbindelse med emneevaluering</w:t>
            </w:r>
          </w:p>
        </w:tc>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hideMark/>
          </w:tcPr>
          <w:p w14:paraId="7966122B"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r w:rsidRPr="000964ED">
              <w:rPr>
                <w:rFonts w:ascii="Times New Roman" w:eastAsia="Times New Roman" w:hAnsi="Times New Roman" w:cs="Times New Roman"/>
                <w:sz w:val="24"/>
                <w:szCs w:val="24"/>
                <w:lang w:eastAsia="nb-NO"/>
              </w:rPr>
              <w:t>1 t</w:t>
            </w:r>
          </w:p>
        </w:tc>
      </w:tr>
      <w:tr w:rsidR="006B11F3" w:rsidRPr="000964ED" w14:paraId="02CA751C" w14:textId="77777777" w:rsidTr="000964ED">
        <w:trPr>
          <w:ins w:id="60" w:author="Anne Margit Tvenge" w:date="2023-03-21T13:13:00Z"/>
        </w:trPr>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tcPr>
          <w:p w14:paraId="5987E3E7" w14:textId="162C1648" w:rsidR="006B11F3" w:rsidRPr="000964ED" w:rsidRDefault="006B11F3" w:rsidP="000964ED">
            <w:pPr>
              <w:spacing w:after="0" w:line="240" w:lineRule="auto"/>
              <w:rPr>
                <w:ins w:id="61" w:author="Anne Margit Tvenge" w:date="2023-03-21T13:13:00Z"/>
                <w:rFonts w:ascii="Times New Roman" w:eastAsia="Times New Roman" w:hAnsi="Times New Roman" w:cs="Times New Roman"/>
                <w:sz w:val="24"/>
                <w:szCs w:val="24"/>
                <w:lang w:eastAsia="nb-NO"/>
              </w:rPr>
            </w:pPr>
            <w:ins w:id="62" w:author="Anne Margit Tvenge" w:date="2023-03-21T13:13:00Z">
              <w:r>
                <w:rPr>
                  <w:rFonts w:ascii="Times New Roman" w:eastAsia="Times New Roman" w:hAnsi="Times New Roman" w:cs="Times New Roman"/>
                  <w:sz w:val="24"/>
                  <w:szCs w:val="24"/>
                  <w:lang w:eastAsia="nb-NO"/>
                </w:rPr>
                <w:t>Leder av LIMU</w:t>
              </w:r>
            </w:ins>
          </w:p>
        </w:tc>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tcPr>
          <w:p w14:paraId="4D3EF1AE" w14:textId="2897ADBD" w:rsidR="006B11F3" w:rsidRPr="000964ED" w:rsidRDefault="00711910" w:rsidP="000964ED">
            <w:pPr>
              <w:spacing w:after="0" w:line="240" w:lineRule="auto"/>
              <w:rPr>
                <w:ins w:id="63" w:author="Anne Margit Tvenge" w:date="2023-03-21T13:13:00Z"/>
                <w:rFonts w:ascii="Times New Roman" w:eastAsia="Times New Roman" w:hAnsi="Times New Roman" w:cs="Times New Roman"/>
                <w:sz w:val="24"/>
                <w:szCs w:val="24"/>
                <w:lang w:eastAsia="nb-NO"/>
              </w:rPr>
            </w:pPr>
            <w:ins w:id="64" w:author="Anne Margit Tvenge [2]" w:date="2023-04-12T14:37:00Z">
              <w:r>
                <w:rPr>
                  <w:rFonts w:ascii="Times New Roman" w:eastAsia="Times New Roman" w:hAnsi="Times New Roman" w:cs="Times New Roman"/>
                  <w:sz w:val="24"/>
                  <w:szCs w:val="24"/>
                  <w:lang w:eastAsia="nb-NO"/>
                </w:rPr>
                <w:t>10 t per år</w:t>
              </w:r>
            </w:ins>
          </w:p>
        </w:tc>
      </w:tr>
      <w:tr w:rsidR="006B11F3" w:rsidRPr="000964ED" w14:paraId="2A27E26A" w14:textId="77777777" w:rsidTr="000964ED">
        <w:trPr>
          <w:ins w:id="65" w:author="Anne Margit Tvenge" w:date="2023-03-21T13:13:00Z"/>
        </w:trPr>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tcPr>
          <w:p w14:paraId="17FB9226" w14:textId="3D00B859" w:rsidR="006B11F3" w:rsidRPr="000964ED" w:rsidRDefault="006B11F3" w:rsidP="000964ED">
            <w:pPr>
              <w:spacing w:after="0" w:line="240" w:lineRule="auto"/>
              <w:rPr>
                <w:ins w:id="66" w:author="Anne Margit Tvenge" w:date="2023-03-21T13:13:00Z"/>
                <w:rFonts w:ascii="Times New Roman" w:eastAsia="Times New Roman" w:hAnsi="Times New Roman" w:cs="Times New Roman"/>
                <w:sz w:val="24"/>
                <w:szCs w:val="24"/>
                <w:lang w:eastAsia="nb-NO"/>
              </w:rPr>
            </w:pPr>
            <w:ins w:id="67" w:author="Anne Margit Tvenge" w:date="2023-03-21T13:13:00Z">
              <w:r>
                <w:rPr>
                  <w:rFonts w:ascii="Times New Roman" w:eastAsia="Times New Roman" w:hAnsi="Times New Roman" w:cs="Times New Roman"/>
                  <w:sz w:val="24"/>
                  <w:szCs w:val="24"/>
                  <w:lang w:eastAsia="nb-NO"/>
                </w:rPr>
                <w:t>Medlem i LIMU</w:t>
              </w:r>
            </w:ins>
          </w:p>
        </w:tc>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tcPr>
          <w:p w14:paraId="2922767A" w14:textId="3F1F2D74" w:rsidR="006B11F3" w:rsidRPr="000964ED" w:rsidRDefault="00711910" w:rsidP="000964ED">
            <w:pPr>
              <w:spacing w:after="0" w:line="240" w:lineRule="auto"/>
              <w:rPr>
                <w:ins w:id="68" w:author="Anne Margit Tvenge" w:date="2023-03-21T13:13:00Z"/>
                <w:rFonts w:ascii="Times New Roman" w:eastAsia="Times New Roman" w:hAnsi="Times New Roman" w:cs="Times New Roman"/>
                <w:sz w:val="24"/>
                <w:szCs w:val="24"/>
                <w:lang w:eastAsia="nb-NO"/>
              </w:rPr>
            </w:pPr>
            <w:ins w:id="69" w:author="Anne Margit Tvenge [2]" w:date="2023-04-12T14:37:00Z">
              <w:r>
                <w:rPr>
                  <w:rFonts w:ascii="Times New Roman" w:eastAsia="Times New Roman" w:hAnsi="Times New Roman" w:cs="Times New Roman"/>
                  <w:sz w:val="24"/>
                  <w:szCs w:val="24"/>
                  <w:lang w:eastAsia="nb-NO"/>
                </w:rPr>
                <w:t>1 t per møte</w:t>
              </w:r>
            </w:ins>
          </w:p>
        </w:tc>
      </w:tr>
      <w:tr w:rsidR="00CF36D7" w:rsidRPr="000964ED" w14:paraId="40681CDD" w14:textId="77777777" w:rsidTr="000964ED">
        <w:trPr>
          <w:ins w:id="70" w:author="Anne Margit Tvenge" w:date="2023-03-03T15:31:00Z"/>
        </w:trPr>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tcPr>
          <w:p w14:paraId="153C5087" w14:textId="5B6A005F" w:rsidR="00CF36D7" w:rsidRPr="000964ED" w:rsidRDefault="00CF36D7" w:rsidP="000964ED">
            <w:pPr>
              <w:spacing w:after="0" w:line="240" w:lineRule="auto"/>
              <w:rPr>
                <w:ins w:id="71" w:author="Anne Margit Tvenge" w:date="2023-03-03T15:31:00Z"/>
                <w:rFonts w:ascii="Times New Roman" w:eastAsia="Times New Roman" w:hAnsi="Times New Roman" w:cs="Times New Roman"/>
                <w:sz w:val="24"/>
                <w:szCs w:val="24"/>
                <w:lang w:eastAsia="nb-NO"/>
              </w:rPr>
            </w:pPr>
            <w:ins w:id="72" w:author="Anne Margit Tvenge" w:date="2023-03-03T15:31:00Z">
              <w:del w:id="73" w:author="Anne Margit Tvenge [2]" w:date="2023-04-12T14:38:00Z">
                <w:r w:rsidDel="00711910">
                  <w:rPr>
                    <w:rFonts w:ascii="Times New Roman" w:eastAsia="Times New Roman" w:hAnsi="Times New Roman" w:cs="Times New Roman"/>
                    <w:sz w:val="24"/>
                    <w:szCs w:val="24"/>
                    <w:lang w:eastAsia="nb-NO"/>
                  </w:rPr>
                  <w:delText>Sitte</w:delText>
                </w:r>
              </w:del>
            </w:ins>
            <w:ins w:id="74" w:author="Anne Margit Tvenge [2]" w:date="2023-04-12T14:38:00Z">
              <w:r w:rsidR="00711910">
                <w:rPr>
                  <w:rFonts w:ascii="Times New Roman" w:eastAsia="Times New Roman" w:hAnsi="Times New Roman" w:cs="Times New Roman"/>
                  <w:sz w:val="24"/>
                  <w:szCs w:val="24"/>
                  <w:lang w:eastAsia="nb-NO"/>
                </w:rPr>
                <w:t>Deltakelse</w:t>
              </w:r>
            </w:ins>
            <w:ins w:id="75" w:author="Anne Margit Tvenge" w:date="2023-03-03T15:31:00Z">
              <w:r>
                <w:rPr>
                  <w:rFonts w:ascii="Times New Roman" w:eastAsia="Times New Roman" w:hAnsi="Times New Roman" w:cs="Times New Roman"/>
                  <w:sz w:val="24"/>
                  <w:szCs w:val="24"/>
                  <w:lang w:eastAsia="nb-NO"/>
                </w:rPr>
                <w:t xml:space="preserve"> i fakultetsstyret</w:t>
              </w:r>
            </w:ins>
          </w:p>
        </w:tc>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tcPr>
          <w:p w14:paraId="45EA1659" w14:textId="6C053BBA" w:rsidR="00CF36D7" w:rsidRPr="000964ED" w:rsidRDefault="00711910" w:rsidP="000964ED">
            <w:pPr>
              <w:spacing w:after="0" w:line="240" w:lineRule="auto"/>
              <w:rPr>
                <w:ins w:id="76" w:author="Anne Margit Tvenge" w:date="2023-03-03T15:31:00Z"/>
                <w:rFonts w:ascii="Times New Roman" w:eastAsia="Times New Roman" w:hAnsi="Times New Roman" w:cs="Times New Roman"/>
                <w:sz w:val="24"/>
                <w:szCs w:val="24"/>
                <w:lang w:eastAsia="nb-NO"/>
              </w:rPr>
            </w:pPr>
            <w:ins w:id="77" w:author="Anne Margit Tvenge [2]" w:date="2023-04-12T14:38:00Z">
              <w:r>
                <w:rPr>
                  <w:rFonts w:ascii="Times New Roman" w:eastAsia="Times New Roman" w:hAnsi="Times New Roman" w:cs="Times New Roman"/>
                  <w:sz w:val="24"/>
                  <w:szCs w:val="24"/>
                  <w:lang w:eastAsia="nb-NO"/>
                </w:rPr>
                <w:t>5 t per møte</w:t>
              </w:r>
            </w:ins>
          </w:p>
        </w:tc>
      </w:tr>
      <w:tr w:rsidR="00CF36D7" w:rsidRPr="000964ED" w14:paraId="70877F8B" w14:textId="77777777" w:rsidTr="000964ED">
        <w:trPr>
          <w:ins w:id="78" w:author="Anne Margit Tvenge" w:date="2023-03-03T15:31:00Z"/>
        </w:trPr>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tcPr>
          <w:p w14:paraId="3DD1ED7B" w14:textId="3AA4D992" w:rsidR="00CF36D7" w:rsidRPr="00DB3EDD" w:rsidRDefault="00CF36D7" w:rsidP="000964ED">
            <w:pPr>
              <w:spacing w:after="0" w:line="240" w:lineRule="auto"/>
              <w:rPr>
                <w:ins w:id="79" w:author="Anne Margit Tvenge" w:date="2023-03-03T15:31:00Z"/>
                <w:rFonts w:ascii="Times New Roman" w:eastAsia="Times New Roman" w:hAnsi="Times New Roman" w:cs="Times New Roman"/>
                <w:strike/>
                <w:sz w:val="24"/>
                <w:szCs w:val="24"/>
                <w:lang w:eastAsia="nb-NO"/>
                <w:rPrChange w:id="80" w:author="Anne Margit Tvenge" w:date="2023-03-20T14:24:00Z">
                  <w:rPr>
                    <w:ins w:id="81" w:author="Anne Margit Tvenge" w:date="2023-03-03T15:31:00Z"/>
                    <w:rFonts w:ascii="Times New Roman" w:eastAsia="Times New Roman" w:hAnsi="Times New Roman" w:cs="Times New Roman"/>
                    <w:sz w:val="24"/>
                    <w:szCs w:val="24"/>
                    <w:lang w:eastAsia="nb-NO"/>
                  </w:rPr>
                </w:rPrChange>
              </w:rPr>
            </w:pPr>
            <w:ins w:id="82" w:author="Anne Margit Tvenge" w:date="2023-03-03T15:31:00Z">
              <w:del w:id="83" w:author="Anne Margit Tvenge [2]" w:date="2023-04-12T14:38:00Z">
                <w:r w:rsidRPr="00DB3EDD" w:rsidDel="00711910">
                  <w:rPr>
                    <w:rFonts w:ascii="Times New Roman" w:eastAsia="Times New Roman" w:hAnsi="Times New Roman" w:cs="Times New Roman"/>
                    <w:strike/>
                    <w:sz w:val="24"/>
                    <w:szCs w:val="24"/>
                    <w:lang w:eastAsia="nb-NO"/>
                    <w:rPrChange w:id="84" w:author="Anne Margit Tvenge" w:date="2023-03-20T14:24:00Z">
                      <w:rPr>
                        <w:rFonts w:ascii="Times New Roman" w:eastAsia="Times New Roman" w:hAnsi="Times New Roman" w:cs="Times New Roman"/>
                        <w:sz w:val="24"/>
                        <w:szCs w:val="24"/>
                        <w:lang w:eastAsia="nb-NO"/>
                      </w:rPr>
                    </w:rPrChange>
                  </w:rPr>
                  <w:delText>Ledelse av forskergrupper</w:delText>
                </w:r>
              </w:del>
            </w:ins>
          </w:p>
        </w:tc>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tcPr>
          <w:p w14:paraId="39905130" w14:textId="77777777" w:rsidR="00CF36D7" w:rsidRPr="000964ED" w:rsidRDefault="00CF36D7" w:rsidP="000964ED">
            <w:pPr>
              <w:spacing w:after="0" w:line="240" w:lineRule="auto"/>
              <w:rPr>
                <w:ins w:id="85" w:author="Anne Margit Tvenge" w:date="2023-03-03T15:31:00Z"/>
                <w:rFonts w:ascii="Times New Roman" w:eastAsia="Times New Roman" w:hAnsi="Times New Roman" w:cs="Times New Roman"/>
                <w:sz w:val="24"/>
                <w:szCs w:val="24"/>
                <w:lang w:eastAsia="nb-NO"/>
              </w:rPr>
            </w:pPr>
          </w:p>
        </w:tc>
      </w:tr>
      <w:tr w:rsidR="00CF36D7" w:rsidRPr="000964ED" w14:paraId="5B4BDAA4" w14:textId="77777777" w:rsidTr="000964ED">
        <w:trPr>
          <w:ins w:id="86" w:author="Anne Margit Tvenge" w:date="2023-03-03T15:31:00Z"/>
        </w:trPr>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tcPr>
          <w:p w14:paraId="69A57896" w14:textId="77777777" w:rsidR="00CF36D7" w:rsidRPr="000964ED" w:rsidRDefault="00CF36D7" w:rsidP="000964ED">
            <w:pPr>
              <w:spacing w:after="0" w:line="240" w:lineRule="auto"/>
              <w:rPr>
                <w:ins w:id="87" w:author="Anne Margit Tvenge" w:date="2023-03-03T15:31:00Z"/>
                <w:rFonts w:ascii="Times New Roman" w:eastAsia="Times New Roman" w:hAnsi="Times New Roman" w:cs="Times New Roman"/>
                <w:sz w:val="24"/>
                <w:szCs w:val="24"/>
                <w:lang w:eastAsia="nb-NO"/>
              </w:rPr>
            </w:pPr>
          </w:p>
        </w:tc>
        <w:tc>
          <w:tcPr>
            <w:tcW w:w="0" w:type="auto"/>
            <w:tcBorders>
              <w:top w:val="single" w:sz="2" w:space="0" w:color="EAEAEA"/>
              <w:left w:val="single" w:sz="2" w:space="0" w:color="EAEAEA"/>
              <w:bottom w:val="single" w:sz="2" w:space="0" w:color="EAEAEA"/>
              <w:right w:val="single" w:sz="6" w:space="0" w:color="EAEAEA"/>
            </w:tcBorders>
            <w:tcMar>
              <w:top w:w="150" w:type="dxa"/>
              <w:left w:w="225" w:type="dxa"/>
              <w:bottom w:w="90" w:type="dxa"/>
              <w:right w:w="225" w:type="dxa"/>
            </w:tcMar>
          </w:tcPr>
          <w:p w14:paraId="0C0FF58D" w14:textId="77777777" w:rsidR="00CF36D7" w:rsidRPr="000964ED" w:rsidRDefault="00CF36D7" w:rsidP="000964ED">
            <w:pPr>
              <w:spacing w:after="0" w:line="240" w:lineRule="auto"/>
              <w:rPr>
                <w:ins w:id="88" w:author="Anne Margit Tvenge" w:date="2023-03-03T15:31:00Z"/>
                <w:rFonts w:ascii="Times New Roman" w:eastAsia="Times New Roman" w:hAnsi="Times New Roman" w:cs="Times New Roman"/>
                <w:sz w:val="24"/>
                <w:szCs w:val="24"/>
                <w:lang w:eastAsia="nb-NO"/>
              </w:rPr>
            </w:pPr>
          </w:p>
        </w:tc>
      </w:tr>
      <w:tr w:rsidR="00CF36D7" w:rsidRPr="000964ED" w14:paraId="15F44558" w14:textId="77777777" w:rsidTr="000964ED">
        <w:trPr>
          <w:ins w:id="89" w:author="Anne Margit Tvenge" w:date="2023-01-26T13:45:00Z"/>
        </w:trPr>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p w14:paraId="6DE98566" w14:textId="77777777" w:rsidR="000964ED" w:rsidRPr="000964ED" w:rsidRDefault="000964ED" w:rsidP="000964ED">
            <w:pPr>
              <w:spacing w:after="0" w:line="240" w:lineRule="auto"/>
              <w:rPr>
                <w:ins w:id="90" w:author="Anne Margit Tvenge" w:date="2023-01-26T13:45:00Z"/>
                <w:rFonts w:ascii="Times New Roman" w:eastAsia="Times New Roman" w:hAnsi="Times New Roman" w:cs="Times New Roman"/>
                <w:sz w:val="24"/>
                <w:szCs w:val="24"/>
                <w:lang w:eastAsia="nb-NO"/>
              </w:rPr>
            </w:pPr>
            <w:ins w:id="91" w:author="Anne Margit Tvenge" w:date="2023-01-26T13:45:00Z">
              <w:r w:rsidRPr="000964ED">
                <w:rPr>
                  <w:rFonts w:ascii="Times New Roman" w:eastAsia="Times New Roman" w:hAnsi="Times New Roman" w:cs="Times New Roman"/>
                  <w:color w:val="444444"/>
                  <w:sz w:val="24"/>
                  <w:szCs w:val="24"/>
                  <w:lang w:eastAsia="nb-NO"/>
                  <w:rPrChange w:id="92" w:author="Anne Margit Tvenge" w:date="2023-01-26T13:45:00Z">
                    <w:rPr>
                      <w:rFonts w:ascii="Arial" w:eastAsia="Times New Roman" w:hAnsi="Arial" w:cs="Arial"/>
                      <w:color w:val="444444"/>
                      <w:sz w:val="24"/>
                      <w:szCs w:val="24"/>
                      <w:lang w:eastAsia="nb-NO"/>
                    </w:rPr>
                  </w:rPrChange>
                </w:rPr>
                <w:t>Forskergruppeledere får 10 timers uttelling i timeregnskapet per semester jf.</w:t>
              </w:r>
              <w:r w:rsidRPr="000964ED">
                <w:rPr>
                  <w:rFonts w:ascii="Times New Roman" w:eastAsia="Times New Roman" w:hAnsi="Times New Roman" w:cs="Times New Roman"/>
                  <w:color w:val="444444"/>
                  <w:sz w:val="24"/>
                  <w:szCs w:val="24"/>
                  <w:lang w:eastAsia="nb-NO"/>
                  <w:rPrChange w:id="93" w:author="Anne Margit Tvenge" w:date="2023-01-26T13:45:00Z">
                    <w:rPr>
                      <w:rFonts w:ascii="Arial" w:eastAsia="Times New Roman" w:hAnsi="Arial" w:cs="Arial"/>
                      <w:color w:val="444444"/>
                      <w:sz w:val="24"/>
                      <w:szCs w:val="24"/>
                      <w:lang w:eastAsia="nb-NO"/>
                    </w:rPr>
                  </w:rPrChange>
                </w:rPr>
                <w:fldChar w:fldCharType="begin"/>
              </w:r>
              <w:r w:rsidRPr="000964ED">
                <w:rPr>
                  <w:rFonts w:ascii="Times New Roman" w:eastAsia="Times New Roman" w:hAnsi="Times New Roman" w:cs="Times New Roman"/>
                  <w:color w:val="444444"/>
                  <w:sz w:val="24"/>
                  <w:szCs w:val="24"/>
                  <w:lang w:eastAsia="nb-NO"/>
                  <w:rPrChange w:id="94" w:author="Anne Margit Tvenge" w:date="2023-01-26T13:45:00Z">
                    <w:rPr>
                      <w:rFonts w:ascii="Arial" w:eastAsia="Times New Roman" w:hAnsi="Arial" w:cs="Arial"/>
                      <w:color w:val="444444"/>
                      <w:sz w:val="24"/>
                      <w:szCs w:val="24"/>
                      <w:lang w:eastAsia="nb-NO"/>
                    </w:rPr>
                  </w:rPrChange>
                </w:rPr>
                <w:instrText xml:space="preserve"> HYPERLINK "https://www-int.uio.no/for-ansatte/enhetssider/jus/forskningsadministrasjon/retningslinjer-forskergrupper.html" \l "toc4" </w:instrText>
              </w:r>
              <w:r w:rsidRPr="000964ED">
                <w:rPr>
                  <w:rFonts w:ascii="Times New Roman" w:eastAsia="Times New Roman" w:hAnsi="Times New Roman" w:cs="Times New Roman"/>
                  <w:color w:val="444444"/>
                  <w:sz w:val="24"/>
                  <w:szCs w:val="24"/>
                  <w:lang w:eastAsia="nb-NO"/>
                  <w:rPrChange w:id="95" w:author="Anne Margit Tvenge" w:date="2023-01-26T13:45:00Z">
                    <w:rPr>
                      <w:rFonts w:ascii="Arial" w:eastAsia="Times New Roman" w:hAnsi="Arial" w:cs="Arial"/>
                      <w:color w:val="444444"/>
                      <w:sz w:val="24"/>
                      <w:szCs w:val="24"/>
                      <w:lang w:eastAsia="nb-NO"/>
                    </w:rPr>
                  </w:rPrChange>
                </w:rPr>
                <w:fldChar w:fldCharType="separate"/>
              </w:r>
              <w:r w:rsidRPr="000964ED">
                <w:rPr>
                  <w:rStyle w:val="Hyperlink"/>
                  <w:rFonts w:ascii="Times New Roman" w:eastAsia="Times New Roman" w:hAnsi="Times New Roman" w:cs="Times New Roman"/>
                  <w:sz w:val="24"/>
                  <w:szCs w:val="24"/>
                  <w:lang w:eastAsia="nb-NO"/>
                  <w:rPrChange w:id="96" w:author="Anne Margit Tvenge" w:date="2023-01-26T13:45:00Z">
                    <w:rPr>
                      <w:rStyle w:val="Hyperlink"/>
                      <w:rFonts w:ascii="Arial" w:eastAsia="Times New Roman" w:hAnsi="Arial" w:cs="Arial"/>
                      <w:sz w:val="24"/>
                      <w:szCs w:val="24"/>
                      <w:lang w:eastAsia="nb-NO"/>
                    </w:rPr>
                  </w:rPrChange>
                </w:rPr>
                <w:t>Retningslinjer for forskergrupper ved Det juridiske fakultet</w:t>
              </w:r>
              <w:r w:rsidRPr="000964ED">
                <w:rPr>
                  <w:rFonts w:ascii="Times New Roman" w:eastAsia="Times New Roman" w:hAnsi="Times New Roman" w:cs="Times New Roman"/>
                  <w:color w:val="444444"/>
                  <w:sz w:val="24"/>
                  <w:szCs w:val="24"/>
                  <w:lang w:eastAsia="nb-NO"/>
                  <w:rPrChange w:id="97" w:author="Anne Margit Tvenge" w:date="2023-01-26T13:45:00Z">
                    <w:rPr>
                      <w:rFonts w:ascii="Arial" w:eastAsia="Times New Roman" w:hAnsi="Arial" w:cs="Arial"/>
                      <w:color w:val="444444"/>
                      <w:sz w:val="24"/>
                      <w:szCs w:val="24"/>
                      <w:lang w:eastAsia="nb-NO"/>
                    </w:rPr>
                  </w:rPrChange>
                </w:rPr>
                <w:fldChar w:fldCharType="end"/>
              </w:r>
            </w:ins>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p w14:paraId="32AF9BAF" w14:textId="253557EF" w:rsidR="000964ED" w:rsidRPr="000964ED" w:rsidRDefault="000964ED" w:rsidP="000964ED">
            <w:pPr>
              <w:spacing w:after="0" w:line="240" w:lineRule="auto"/>
              <w:rPr>
                <w:ins w:id="98" w:author="Anne Margit Tvenge" w:date="2023-01-26T13:45:00Z"/>
                <w:rFonts w:ascii="Times New Roman" w:eastAsia="Times New Roman" w:hAnsi="Times New Roman" w:cs="Times New Roman"/>
                <w:sz w:val="24"/>
                <w:szCs w:val="24"/>
                <w:lang w:eastAsia="nb-NO"/>
              </w:rPr>
            </w:pPr>
            <w:ins w:id="99" w:author="Anne Margit Tvenge" w:date="2023-01-26T13:45:00Z">
              <w:r>
                <w:rPr>
                  <w:rFonts w:ascii="Times New Roman" w:eastAsia="Times New Roman" w:hAnsi="Times New Roman" w:cs="Times New Roman"/>
                  <w:sz w:val="24"/>
                  <w:szCs w:val="24"/>
                  <w:lang w:eastAsia="nb-NO"/>
                </w:rPr>
                <w:t>10 t</w:t>
              </w:r>
            </w:ins>
            <w:ins w:id="100" w:author="Anne Margit Tvenge [2]" w:date="2023-04-12T14:39:00Z">
              <w:r w:rsidR="00711910">
                <w:rPr>
                  <w:rFonts w:ascii="Times New Roman" w:eastAsia="Times New Roman" w:hAnsi="Times New Roman" w:cs="Times New Roman"/>
                  <w:sz w:val="24"/>
                  <w:szCs w:val="24"/>
                  <w:lang w:eastAsia="nb-NO"/>
                </w:rPr>
                <w:t xml:space="preserve"> per semester</w:t>
              </w:r>
            </w:ins>
          </w:p>
        </w:tc>
      </w:tr>
    </w:tbl>
    <w:p w14:paraId="5715005B"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5.8 Søknad om fradrag for andre oppgaver</w:t>
      </w:r>
    </w:p>
    <w:p w14:paraId="5BBB9686" w14:textId="77777777" w:rsidR="000964ED" w:rsidRPr="000964ED" w:rsidRDefault="000964ED" w:rsidP="000964ED">
      <w:pPr>
        <w:shd w:val="clear" w:color="auto" w:fill="FFFFFF"/>
        <w:spacing w:before="150" w:after="75" w:line="240" w:lineRule="auto"/>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Etter særskilt søknad kan studiedekanen gi rett til fradrag i regnskapet for andre oppgaver som det er naturlig at fakultetets ansatte utfører. </w:t>
      </w:r>
    </w:p>
    <w:p w14:paraId="468A68FF" w14:textId="77777777" w:rsidR="000964ED" w:rsidRPr="000964ED" w:rsidRDefault="000964ED" w:rsidP="000964ED">
      <w:pPr>
        <w:shd w:val="clear" w:color="auto" w:fill="FFFFFF"/>
        <w:spacing w:before="375" w:after="150" w:line="240" w:lineRule="auto"/>
        <w:textAlignment w:val="baseline"/>
        <w:outlineLvl w:val="1"/>
        <w:rPr>
          <w:rFonts w:ascii="Arial" w:eastAsia="Times New Roman" w:hAnsi="Arial" w:cs="Arial"/>
          <w:color w:val="222222"/>
          <w:sz w:val="36"/>
          <w:szCs w:val="36"/>
          <w:lang w:eastAsia="nb-NO"/>
        </w:rPr>
      </w:pPr>
      <w:r w:rsidRPr="000964ED">
        <w:rPr>
          <w:rFonts w:ascii="Arial" w:eastAsia="Times New Roman" w:hAnsi="Arial" w:cs="Arial"/>
          <w:color w:val="222222"/>
          <w:sz w:val="36"/>
          <w:szCs w:val="36"/>
          <w:lang w:eastAsia="nb-NO"/>
        </w:rPr>
        <w:t>Kapittel 6 Plusstimer i regnskapet</w:t>
      </w:r>
    </w:p>
    <w:p w14:paraId="46EAE211" w14:textId="77777777" w:rsidR="000964ED" w:rsidRPr="000964ED" w:rsidRDefault="000964ED" w:rsidP="000964ED">
      <w:pPr>
        <w:shd w:val="clear" w:color="auto" w:fill="FFFFFF"/>
        <w:spacing w:before="150"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6.1 Generelt</w:t>
      </w:r>
    </w:p>
    <w:p w14:paraId="3BEF8170" w14:textId="77777777" w:rsidR="000964ED" w:rsidRPr="000964ED" w:rsidRDefault="000964ED" w:rsidP="000964ED">
      <w:pPr>
        <w:numPr>
          <w:ilvl w:val="0"/>
          <w:numId w:val="7"/>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Faste ansatte kan søke om å ta uttak av plusstimer i regnskapet, plusstimer gir ingen krav til timegodtgjørelse i form av lønn eller overtidsbetaling.   </w:t>
      </w:r>
    </w:p>
    <w:p w14:paraId="6E4588AA" w14:textId="77777777" w:rsidR="000964ED" w:rsidRPr="000964ED" w:rsidRDefault="000964ED" w:rsidP="000964ED">
      <w:pPr>
        <w:numPr>
          <w:ilvl w:val="0"/>
          <w:numId w:val="7"/>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Midlertidige ansatte kan ikke opparbeide seg plusstimer i regnskapet, eventuell undervisning som går utover den fastsatte undervisningsplikten må avtales som pålagt overtid.  </w:t>
      </w:r>
    </w:p>
    <w:p w14:paraId="7C98DFEF" w14:textId="77777777" w:rsidR="000964ED" w:rsidRPr="000964ED" w:rsidRDefault="000964ED" w:rsidP="000964ED">
      <w:pPr>
        <w:shd w:val="clear" w:color="auto" w:fill="FFFFFF"/>
        <w:spacing w:before="375" w:after="150" w:line="240" w:lineRule="auto"/>
        <w:textAlignment w:val="baseline"/>
        <w:outlineLvl w:val="2"/>
        <w:rPr>
          <w:rFonts w:ascii="Arial" w:eastAsia="Times New Roman" w:hAnsi="Arial" w:cs="Arial"/>
          <w:color w:val="222222"/>
          <w:sz w:val="27"/>
          <w:szCs w:val="27"/>
          <w:lang w:eastAsia="nb-NO"/>
        </w:rPr>
      </w:pPr>
      <w:r w:rsidRPr="000964ED">
        <w:rPr>
          <w:rFonts w:ascii="Arial" w:eastAsia="Times New Roman" w:hAnsi="Arial" w:cs="Arial"/>
          <w:color w:val="222222"/>
          <w:sz w:val="27"/>
          <w:szCs w:val="27"/>
          <w:lang w:eastAsia="nb-NO"/>
        </w:rPr>
        <w:t>§ 6.2 Regler for uttak av plusstimer </w:t>
      </w:r>
    </w:p>
    <w:p w14:paraId="0FD3CF89" w14:textId="77777777" w:rsidR="000964ED" w:rsidRPr="000964ED" w:rsidRDefault="000964ED" w:rsidP="000964ED">
      <w:pPr>
        <w:numPr>
          <w:ilvl w:val="0"/>
          <w:numId w:val="8"/>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Faste ansatte kan selv velge å ta ut inntil 50 timer pr. semester uten søknad, såfremt det er undervisningsmessig forsvarlig.</w:t>
      </w:r>
    </w:p>
    <w:p w14:paraId="4BCD6A0D" w14:textId="77777777" w:rsidR="000964ED" w:rsidRPr="000964ED" w:rsidRDefault="000964ED" w:rsidP="000964ED">
      <w:pPr>
        <w:numPr>
          <w:ilvl w:val="0"/>
          <w:numId w:val="8"/>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Ved uttak av inntil et halvt semesters undervisningsplikt (166 t) må en søke til studieårsansvarlig/programleder og instituttleder, dette kan godkjennes såfremt det er undervisningsmessig forsvarlig. Vitenskapelige ansatte som underviser ved flere studieår/studieprogram må ha godkjenning fra alle studieårsansvarlige/programledere som berøres.</w:t>
      </w:r>
    </w:p>
    <w:p w14:paraId="226A3FCE" w14:textId="77777777" w:rsidR="000964ED" w:rsidRPr="000964ED" w:rsidRDefault="000964ED" w:rsidP="000964ED">
      <w:pPr>
        <w:numPr>
          <w:ilvl w:val="0"/>
          <w:numId w:val="8"/>
        </w:numPr>
        <w:shd w:val="clear" w:color="auto" w:fill="FFFFFF"/>
        <w:spacing w:after="0"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Ved uttak av et halvt semesters undervisningsplikt eller mer (over 166 t) må man søke innen 1. august for påfølgende vårsemester, og innen 1. februar for påfølgende høstsemester. Søknaden bør imøtekommes så fremt det er undervisningsmessig forsvarlig. </w:t>
      </w:r>
      <w:hyperlink r:id="rId40" w:history="1">
        <w:r w:rsidRPr="000964ED">
          <w:rPr>
            <w:rFonts w:ascii="Arial" w:eastAsia="Times New Roman" w:hAnsi="Arial" w:cs="Arial"/>
            <w:color w:val="2771BB"/>
            <w:sz w:val="24"/>
            <w:szCs w:val="24"/>
            <w:u w:val="single"/>
            <w:bdr w:val="none" w:sz="0" w:space="0" w:color="auto" w:frame="1"/>
            <w:lang w:eastAsia="nb-NO"/>
          </w:rPr>
          <w:t>Søker må fylle ut skjema for undervisningsfri</w:t>
        </w:r>
      </w:hyperlink>
      <w:r w:rsidRPr="000964ED">
        <w:rPr>
          <w:rFonts w:ascii="Arial" w:eastAsia="Times New Roman" w:hAnsi="Arial" w:cs="Arial"/>
          <w:color w:val="444444"/>
          <w:sz w:val="24"/>
          <w:szCs w:val="24"/>
          <w:lang w:eastAsia="nb-NO"/>
        </w:rPr>
        <w:t>. Søknaden sees i forhold til de totale interne undervisningsressursene for et fagområde. Søknaden behandles av studiedekanen etter innstilling av instituttleder og studieårsansvarlige/programleder for alle studieår/studieprogram som berøres.</w:t>
      </w:r>
    </w:p>
    <w:p w14:paraId="611E7576" w14:textId="77777777" w:rsidR="000964ED" w:rsidRPr="000964ED" w:rsidRDefault="000964ED" w:rsidP="000964ED">
      <w:pPr>
        <w:numPr>
          <w:ilvl w:val="0"/>
          <w:numId w:val="8"/>
        </w:numPr>
        <w:shd w:val="clear" w:color="auto" w:fill="FFFFFF"/>
        <w:spacing w:after="0"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Ved uttak av helt semesters undervisningsplikt må man søke innen 1. august for påfølgende vårsemester, og innen 1. februar for påfølgende høstsemester. Slike søknader følger Retningslinjer for forskningstermin, plan for forskning og </w:t>
      </w:r>
      <w:hyperlink r:id="rId41" w:history="1">
        <w:r w:rsidRPr="000964ED">
          <w:rPr>
            <w:rFonts w:ascii="Arial" w:eastAsia="Times New Roman" w:hAnsi="Arial" w:cs="Arial"/>
            <w:color w:val="2771BB"/>
            <w:sz w:val="24"/>
            <w:szCs w:val="24"/>
            <w:u w:val="single"/>
            <w:bdr w:val="none" w:sz="0" w:space="0" w:color="auto" w:frame="1"/>
            <w:lang w:eastAsia="nb-NO"/>
          </w:rPr>
          <w:t>skjema for undervisningsfri må vedlegges søknaden</w:t>
        </w:r>
      </w:hyperlink>
      <w:r w:rsidRPr="000964ED">
        <w:rPr>
          <w:rFonts w:ascii="Arial" w:eastAsia="Times New Roman" w:hAnsi="Arial" w:cs="Arial"/>
          <w:color w:val="444444"/>
          <w:sz w:val="24"/>
          <w:szCs w:val="24"/>
          <w:lang w:eastAsia="nb-NO"/>
        </w:rPr>
        <w:t>. Søknaden sees i forhold til de totale interne undervisningsressursene for et fagområde. Søknaden behandles i dekanatet etter innstilling av prodekaner for forskning og undervisning, instituttleder og studieårsansvarlige/programleder for alle studieår/studieprogram som berøres. Det er ønskelig at ansatte som hovedregel gjennomfører uttak av plusstimer som uttak av halvt semesters plikt eller mindre.</w:t>
      </w:r>
    </w:p>
    <w:p w14:paraId="688D0F79" w14:textId="77777777" w:rsidR="000964ED" w:rsidRPr="000964ED" w:rsidRDefault="000964ED" w:rsidP="000964ED">
      <w:pPr>
        <w:numPr>
          <w:ilvl w:val="0"/>
          <w:numId w:val="8"/>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Uttak utover 50 timer pr. semester kan ikke avtales som del av seniorsamtale. Uttak som seniorpolitisk tiltak følger samme regler ordinært med tanke på behov for godkjenning og undervisningsmessig forsvarlighet.          </w:t>
      </w:r>
    </w:p>
    <w:p w14:paraId="06978C79" w14:textId="77777777" w:rsidR="000964ED" w:rsidRPr="000964ED" w:rsidRDefault="000964ED" w:rsidP="000964ED">
      <w:pPr>
        <w:shd w:val="clear" w:color="auto" w:fill="FFFFFF"/>
        <w:spacing w:before="375" w:after="150" w:line="240" w:lineRule="auto"/>
        <w:textAlignment w:val="baseline"/>
        <w:outlineLvl w:val="1"/>
        <w:rPr>
          <w:rFonts w:ascii="Arial" w:eastAsia="Times New Roman" w:hAnsi="Arial" w:cs="Arial"/>
          <w:color w:val="222222"/>
          <w:sz w:val="36"/>
          <w:szCs w:val="36"/>
          <w:lang w:eastAsia="nb-NO"/>
        </w:rPr>
      </w:pPr>
      <w:r w:rsidRPr="000964ED">
        <w:rPr>
          <w:rFonts w:ascii="Arial" w:eastAsia="Times New Roman" w:hAnsi="Arial" w:cs="Arial"/>
          <w:color w:val="222222"/>
          <w:sz w:val="36"/>
          <w:szCs w:val="36"/>
          <w:lang w:eastAsia="nb-NO"/>
        </w:rPr>
        <w:t>Kapittel 7 Sykdom</w:t>
      </w:r>
    </w:p>
    <w:p w14:paraId="7EF4A691" w14:textId="77777777" w:rsidR="000964ED" w:rsidRPr="000964ED" w:rsidRDefault="000964ED" w:rsidP="000964ED">
      <w:pPr>
        <w:numPr>
          <w:ilvl w:val="0"/>
          <w:numId w:val="9"/>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Faste ansatte som fremlegger sykemelding får fradrag for andel plikt i sykdomsperioden. Ved graderte sykemeldinger gis fradraget i henhold til sykemeldingens prosentandel.</w:t>
      </w:r>
    </w:p>
    <w:p w14:paraId="0AA6F3C0" w14:textId="77777777" w:rsidR="000964ED" w:rsidRPr="000964ED" w:rsidRDefault="000964ED" w:rsidP="000964ED">
      <w:pPr>
        <w:numPr>
          <w:ilvl w:val="0"/>
          <w:numId w:val="9"/>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Postdoktorer og stipendiater får som hovedregel ingen fradrag ved sykdom på over to uker, dette da sykemeldinger på over to uker gir rett til utvidelse i ansettelsesperioden.</w:t>
      </w:r>
    </w:p>
    <w:p w14:paraId="41E1D5F5" w14:textId="77777777" w:rsidR="000964ED" w:rsidRPr="000964ED" w:rsidRDefault="000964ED" w:rsidP="000964ED">
      <w:pPr>
        <w:shd w:val="clear" w:color="auto" w:fill="FFFFFF"/>
        <w:spacing w:before="375" w:after="150" w:line="240" w:lineRule="auto"/>
        <w:textAlignment w:val="baseline"/>
        <w:outlineLvl w:val="1"/>
        <w:rPr>
          <w:rFonts w:ascii="Arial" w:eastAsia="Times New Roman" w:hAnsi="Arial" w:cs="Arial"/>
          <w:color w:val="222222"/>
          <w:sz w:val="36"/>
          <w:szCs w:val="36"/>
          <w:lang w:eastAsia="nb-NO"/>
        </w:rPr>
      </w:pPr>
      <w:r w:rsidRPr="000964ED">
        <w:rPr>
          <w:rFonts w:ascii="Arial" w:eastAsia="Times New Roman" w:hAnsi="Arial" w:cs="Arial"/>
          <w:color w:val="222222"/>
          <w:sz w:val="36"/>
          <w:szCs w:val="36"/>
          <w:lang w:eastAsia="nb-NO"/>
        </w:rPr>
        <w:t>Kapittel 8 Avslutting av undervisningsregnskapet</w:t>
      </w:r>
    </w:p>
    <w:p w14:paraId="0FD9DD3E" w14:textId="77777777" w:rsidR="000964ED" w:rsidRPr="000964ED" w:rsidRDefault="000964ED" w:rsidP="000964ED">
      <w:pPr>
        <w:numPr>
          <w:ilvl w:val="0"/>
          <w:numId w:val="10"/>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Administrasjonen sender ut ferdig utfylt regnskap basert på de opplysninger de på utsendelsestidspunktet er i besittelse av. Vitenskapelige ansatte er selv ansvarlig for å kontrollere at opplysningene er riktige. Dersom regnskapet ikke returneres til administrasjonen vil de ferdigutfylte opplysningene legges til grunn.</w:t>
      </w:r>
    </w:p>
    <w:p w14:paraId="340940B5" w14:textId="77777777" w:rsidR="000964ED" w:rsidRPr="000964ED" w:rsidRDefault="000964ED" w:rsidP="000964ED">
      <w:pPr>
        <w:numPr>
          <w:ilvl w:val="0"/>
          <w:numId w:val="10"/>
        </w:numPr>
        <w:shd w:val="clear" w:color="auto" w:fill="FFFFFF"/>
        <w:spacing w:after="75" w:line="240" w:lineRule="auto"/>
        <w:ind w:left="384" w:right="150"/>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Undervisnings- og eksamensregnskapet avsluttes semesteret etter undervisningen/eksamen er utført, og det er ikke anledning til å korrigere opplysninger i regnskap som ligger mer enn ett semester tilbake i tid.</w:t>
      </w:r>
    </w:p>
    <w:p w14:paraId="62042789" w14:textId="77777777" w:rsidR="000964ED" w:rsidRPr="000964ED" w:rsidRDefault="000964ED" w:rsidP="000964ED">
      <w:pPr>
        <w:shd w:val="clear" w:color="auto" w:fill="FFFFFF"/>
        <w:spacing w:before="375" w:after="150" w:line="240" w:lineRule="auto"/>
        <w:textAlignment w:val="baseline"/>
        <w:outlineLvl w:val="1"/>
        <w:rPr>
          <w:rFonts w:ascii="Arial" w:eastAsia="Times New Roman" w:hAnsi="Arial" w:cs="Arial"/>
          <w:color w:val="222222"/>
          <w:sz w:val="36"/>
          <w:szCs w:val="36"/>
          <w:lang w:eastAsia="nb-NO"/>
        </w:rPr>
      </w:pPr>
      <w:r w:rsidRPr="000964ED">
        <w:rPr>
          <w:rFonts w:ascii="Arial" w:eastAsia="Times New Roman" w:hAnsi="Arial" w:cs="Arial"/>
          <w:color w:val="222222"/>
          <w:sz w:val="36"/>
          <w:szCs w:val="36"/>
          <w:lang w:eastAsia="nb-NO"/>
        </w:rPr>
        <w:t>Kapittel 9 Overgangsregler</w:t>
      </w:r>
    </w:p>
    <w:p w14:paraId="546D8D0F" w14:textId="77777777" w:rsidR="000964ED" w:rsidRPr="000964ED" w:rsidRDefault="000964ED">
      <w:pPr>
        <w:shd w:val="clear" w:color="auto" w:fill="FFFFFF"/>
        <w:spacing w:after="75" w:line="240" w:lineRule="auto"/>
        <w:ind w:left="384" w:right="150"/>
        <w:textAlignment w:val="baseline"/>
        <w:rPr>
          <w:rFonts w:ascii="Arial" w:eastAsia="Times New Roman" w:hAnsi="Arial" w:cs="Arial"/>
          <w:color w:val="444444"/>
          <w:sz w:val="24"/>
          <w:szCs w:val="24"/>
          <w:lang w:eastAsia="nb-NO"/>
        </w:rPr>
        <w:pPrChange w:id="101" w:author="Anne Margit Tvenge" w:date="2023-01-26T14:02:00Z">
          <w:pPr>
            <w:numPr>
              <w:numId w:val="11"/>
            </w:numPr>
            <w:shd w:val="clear" w:color="auto" w:fill="FFFFFF"/>
            <w:tabs>
              <w:tab w:val="num" w:pos="360"/>
            </w:tabs>
            <w:spacing w:after="75" w:line="240" w:lineRule="auto"/>
            <w:ind w:left="384" w:right="150" w:hanging="360"/>
            <w:textAlignment w:val="baseline"/>
          </w:pPr>
        </w:pPrChange>
      </w:pPr>
      <w:r w:rsidRPr="000964ED">
        <w:rPr>
          <w:rFonts w:ascii="Arial" w:eastAsia="Times New Roman" w:hAnsi="Arial" w:cs="Arial"/>
          <w:color w:val="444444"/>
          <w:sz w:val="24"/>
          <w:szCs w:val="24"/>
          <w:lang w:eastAsia="nb-NO"/>
        </w:rPr>
        <w:t>For stipendiater tilsatt før 1.1.2018 gjelder tidligere regler knyttet til fradrag og forberedelsesfaktor for undervisning ut ansettelsesperioden. Fradrag for hele fireårsperioden er 1136 t og forberedelsesfaktor for undervisning er 5, med unntak av TULSA hvor faktoren er 2.</w:t>
      </w:r>
    </w:p>
    <w:p w14:paraId="09C94D92" w14:textId="77777777" w:rsidR="000964ED" w:rsidRPr="000964ED" w:rsidRDefault="000964ED">
      <w:pPr>
        <w:shd w:val="clear" w:color="auto" w:fill="FFFFFF"/>
        <w:spacing w:after="75" w:line="240" w:lineRule="auto"/>
        <w:ind w:right="150"/>
        <w:textAlignment w:val="baseline"/>
        <w:rPr>
          <w:rFonts w:ascii="Arial" w:eastAsia="Times New Roman" w:hAnsi="Arial" w:cs="Arial"/>
          <w:color w:val="444444"/>
          <w:sz w:val="24"/>
          <w:szCs w:val="24"/>
          <w:lang w:eastAsia="nb-NO"/>
        </w:rPr>
        <w:pPrChange w:id="102" w:author="Anne Margit Tvenge" w:date="2023-01-26T14:02:00Z">
          <w:pPr>
            <w:numPr>
              <w:numId w:val="11"/>
            </w:numPr>
            <w:shd w:val="clear" w:color="auto" w:fill="FFFFFF"/>
            <w:tabs>
              <w:tab w:val="num" w:pos="360"/>
            </w:tabs>
            <w:spacing w:after="75" w:line="240" w:lineRule="auto"/>
            <w:ind w:left="384" w:right="150" w:hanging="360"/>
            <w:textAlignment w:val="baseline"/>
          </w:pPr>
        </w:pPrChange>
      </w:pPr>
      <w:del w:id="103" w:author="Anne Margit Tvenge" w:date="2023-01-26T14:02:00Z">
        <w:r w:rsidRPr="000964ED" w:rsidDel="00206DEB">
          <w:rPr>
            <w:rFonts w:ascii="Arial" w:eastAsia="Times New Roman" w:hAnsi="Arial" w:cs="Arial"/>
            <w:color w:val="444444"/>
            <w:sz w:val="24"/>
            <w:szCs w:val="24"/>
            <w:lang w:eastAsia="nb-NO"/>
          </w:rPr>
          <w:delText>Følgende uttelling gjelder for følgende emner som er vedtatt nedlagt, frem til de utgår: </w:delText>
        </w:r>
      </w:del>
    </w:p>
    <w:tbl>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Change w:id="104" w:author="Anne Margit Tvenge" w:date="2023-01-26T13:53:00Z">
          <w:tblPr>
            <w:tblW w:w="9900" w:type="dxa"/>
            <w:tblBorders>
              <w:top w:val="single" w:sz="6" w:space="0" w:color="EAEAEA"/>
              <w:left w:val="single" w:sz="6" w:space="0" w:color="EAEAEA"/>
              <w:bottom w:val="single" w:sz="6" w:space="0" w:color="EAEAEA"/>
              <w:right w:val="single" w:sz="6" w:space="0" w:color="EAEAEA"/>
            </w:tblBorders>
            <w:tblCellMar>
              <w:left w:w="0" w:type="dxa"/>
              <w:right w:w="0" w:type="dxa"/>
            </w:tblCellMar>
            <w:tblLook w:val="04A0" w:firstRow="1" w:lastRow="0" w:firstColumn="1" w:lastColumn="0" w:noHBand="0" w:noVBand="1"/>
          </w:tblPr>
        </w:tblPrChange>
      </w:tblPr>
      <w:tblGrid>
        <w:gridCol w:w="5073"/>
        <w:gridCol w:w="4827"/>
        <w:tblGridChange w:id="105">
          <w:tblGrid>
            <w:gridCol w:w="5073"/>
            <w:gridCol w:w="4827"/>
          </w:tblGrid>
        </w:tblGridChange>
      </w:tblGrid>
      <w:tr w:rsidR="000964ED" w:rsidRPr="000964ED" w14:paraId="4A9BEA45"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Change w:id="106" w:author="Anne Margit Tvenge" w:date="2023-01-26T13:53:00Z">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tcPrChange>
          </w:tcPr>
          <w:p w14:paraId="0AB19AB5"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del w:id="107" w:author="Anne Margit Tvenge" w:date="2023-01-26T13:53:00Z">
              <w:r w:rsidRPr="000964ED" w:rsidDel="000964ED">
                <w:rPr>
                  <w:rFonts w:ascii="Times New Roman" w:eastAsia="Times New Roman" w:hAnsi="Times New Roman" w:cs="Times New Roman"/>
                  <w:sz w:val="24"/>
                  <w:szCs w:val="24"/>
                  <w:lang w:eastAsia="nb-NO"/>
                </w:rPr>
                <w:delText>Programleder DRI</w:delText>
              </w:r>
            </w:del>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Change w:id="108" w:author="Anne Margit Tvenge" w:date="2023-01-26T13:53:00Z">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tcPrChange>
          </w:tcPr>
          <w:p w14:paraId="5A88BBD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del w:id="109" w:author="Anne Margit Tvenge" w:date="2023-01-26T13:53:00Z">
              <w:r w:rsidRPr="000964ED" w:rsidDel="000964ED">
                <w:rPr>
                  <w:rFonts w:ascii="Times New Roman" w:eastAsia="Times New Roman" w:hAnsi="Times New Roman" w:cs="Times New Roman"/>
                  <w:sz w:val="24"/>
                  <w:szCs w:val="24"/>
                  <w:lang w:eastAsia="nb-NO"/>
                </w:rPr>
                <w:delText>44,5 t</w:delText>
              </w:r>
            </w:del>
          </w:p>
        </w:tc>
      </w:tr>
      <w:tr w:rsidR="000964ED" w:rsidRPr="000964ED" w14:paraId="21AEE7BE"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Change w:id="110" w:author="Anne Margit Tvenge" w:date="2023-01-26T13:53:00Z">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tcPrChange>
          </w:tcPr>
          <w:p w14:paraId="5A7742DD"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del w:id="111" w:author="Anne Margit Tvenge" w:date="2023-01-26T13:53:00Z">
              <w:r w:rsidRPr="000964ED" w:rsidDel="000964ED">
                <w:rPr>
                  <w:rFonts w:ascii="Times New Roman" w:eastAsia="Times New Roman" w:hAnsi="Times New Roman" w:cs="Times New Roman"/>
                  <w:sz w:val="24"/>
                  <w:szCs w:val="24"/>
                  <w:lang w:eastAsia="nb-NO"/>
                </w:rPr>
                <w:delText>Prosjektoppgave DRI3001</w:delText>
              </w:r>
            </w:del>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Change w:id="112" w:author="Anne Margit Tvenge" w:date="2023-01-26T13:53:00Z">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tcPrChange>
          </w:tcPr>
          <w:p w14:paraId="2C4D0469"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del w:id="113" w:author="Anne Margit Tvenge" w:date="2023-01-26T13:53:00Z">
              <w:r w:rsidRPr="000964ED" w:rsidDel="000964ED">
                <w:rPr>
                  <w:rFonts w:ascii="Times New Roman" w:eastAsia="Times New Roman" w:hAnsi="Times New Roman" w:cs="Times New Roman"/>
                  <w:sz w:val="24"/>
                  <w:szCs w:val="24"/>
                  <w:lang w:eastAsia="nb-NO"/>
                </w:rPr>
                <w:delText>4,3 t pr kandidat (inkludert muntlig)</w:delText>
              </w:r>
            </w:del>
          </w:p>
        </w:tc>
      </w:tr>
      <w:tr w:rsidR="000964ED" w:rsidRPr="000964ED" w14:paraId="65DE20DB" w14:textId="77777777" w:rsidTr="000964ED">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Change w:id="114" w:author="Anne Margit Tvenge" w:date="2023-01-26T13:54:00Z">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tcPrChange>
          </w:tcPr>
          <w:p w14:paraId="4DFD3552"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del w:id="115" w:author="Anne Margit Tvenge" w:date="2023-01-26T13:54:00Z">
              <w:r w:rsidRPr="000964ED" w:rsidDel="000964ED">
                <w:rPr>
                  <w:rFonts w:ascii="Times New Roman" w:eastAsia="Times New Roman" w:hAnsi="Times New Roman" w:cs="Times New Roman"/>
                  <w:sz w:val="24"/>
                  <w:szCs w:val="24"/>
                  <w:lang w:eastAsia="nb-NO"/>
                </w:rPr>
                <w:delText xml:space="preserve">Veiledning </w:delText>
              </w:r>
              <w:commentRangeStart w:id="116"/>
              <w:r w:rsidRPr="000964ED" w:rsidDel="000964ED">
                <w:rPr>
                  <w:rFonts w:ascii="Times New Roman" w:eastAsia="Times New Roman" w:hAnsi="Times New Roman" w:cs="Times New Roman"/>
                  <w:sz w:val="24"/>
                  <w:szCs w:val="24"/>
                  <w:lang w:eastAsia="nb-NO"/>
                </w:rPr>
                <w:delText>FINF5001</w:delText>
              </w:r>
            </w:del>
            <w:commentRangeEnd w:id="116"/>
            <w:r>
              <w:rPr>
                <w:rStyle w:val="CommentReference"/>
              </w:rPr>
              <w:commentReference w:id="116"/>
            </w:r>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Change w:id="117" w:author="Anne Margit Tvenge" w:date="2023-01-26T13:54:00Z">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tcPrChange>
          </w:tcPr>
          <w:p w14:paraId="05F367B4"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del w:id="118" w:author="Anne Margit Tvenge" w:date="2023-01-26T13:54:00Z">
              <w:r w:rsidRPr="000964ED" w:rsidDel="000964ED">
                <w:rPr>
                  <w:rFonts w:ascii="Times New Roman" w:eastAsia="Times New Roman" w:hAnsi="Times New Roman" w:cs="Times New Roman"/>
                  <w:sz w:val="24"/>
                  <w:szCs w:val="24"/>
                  <w:lang w:eastAsia="nb-NO"/>
                </w:rPr>
                <w:delText>35 t fordelt på to semestre</w:delText>
              </w:r>
            </w:del>
          </w:p>
        </w:tc>
      </w:tr>
      <w:tr w:rsidR="000964ED" w:rsidRPr="000964ED" w14:paraId="75E8BB44" w14:textId="77777777" w:rsidTr="00206DEB">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Change w:id="119" w:author="Anne Margit Tvenge" w:date="2023-01-26T14:01:00Z">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tcPrChange>
          </w:tcPr>
          <w:p w14:paraId="159F61CE"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del w:id="120" w:author="Anne Margit Tvenge" w:date="2023-01-26T14:01:00Z">
              <w:r w:rsidRPr="000964ED" w:rsidDel="00206DEB">
                <w:rPr>
                  <w:rFonts w:ascii="Times New Roman" w:eastAsia="Times New Roman" w:hAnsi="Times New Roman" w:cs="Times New Roman"/>
                  <w:sz w:val="24"/>
                  <w:szCs w:val="24"/>
                  <w:lang w:eastAsia="nb-NO"/>
                </w:rPr>
                <w:delText>Veiledning på DRI3001 og FINF4002</w:delText>
              </w:r>
            </w:del>
          </w:p>
        </w:tc>
        <w:tc>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Change w:id="121" w:author="Anne Margit Tvenge" w:date="2023-01-26T14:01:00Z">
              <w:tcPr>
                <w:tcW w:w="0" w:type="auto"/>
                <w:tcBorders>
                  <w:top w:val="single" w:sz="2" w:space="0" w:color="EAEAEA"/>
                  <w:left w:val="single" w:sz="2" w:space="0" w:color="EAEAEA"/>
                  <w:bottom w:val="single" w:sz="6" w:space="0" w:color="EAEAEA"/>
                  <w:right w:val="single" w:sz="6" w:space="0" w:color="EAEAEA"/>
                </w:tcBorders>
                <w:tcMar>
                  <w:top w:w="150" w:type="dxa"/>
                  <w:left w:w="225" w:type="dxa"/>
                  <w:bottom w:w="90" w:type="dxa"/>
                  <w:right w:w="225" w:type="dxa"/>
                </w:tcMar>
              </w:tcPr>
            </w:tcPrChange>
          </w:tcPr>
          <w:p w14:paraId="1E77D30F" w14:textId="77777777" w:rsidR="000964ED" w:rsidRPr="000964ED" w:rsidRDefault="000964ED" w:rsidP="000964ED">
            <w:pPr>
              <w:spacing w:after="0" w:line="240" w:lineRule="auto"/>
              <w:rPr>
                <w:rFonts w:ascii="Times New Roman" w:eastAsia="Times New Roman" w:hAnsi="Times New Roman" w:cs="Times New Roman"/>
                <w:sz w:val="24"/>
                <w:szCs w:val="24"/>
                <w:lang w:eastAsia="nb-NO"/>
              </w:rPr>
            </w:pPr>
            <w:del w:id="122" w:author="Anne Margit Tvenge" w:date="2023-01-26T14:01:00Z">
              <w:r w:rsidRPr="000964ED" w:rsidDel="00206DEB">
                <w:rPr>
                  <w:rFonts w:ascii="Times New Roman" w:eastAsia="Times New Roman" w:hAnsi="Times New Roman" w:cs="Times New Roman"/>
                  <w:sz w:val="24"/>
                  <w:szCs w:val="24"/>
                  <w:lang w:eastAsia="nb-NO"/>
                </w:rPr>
                <w:delText>8,8 t pr kandidat</w:delText>
              </w:r>
            </w:del>
          </w:p>
        </w:tc>
      </w:tr>
    </w:tbl>
    <w:p w14:paraId="7C651137" w14:textId="77777777" w:rsidR="000964ED" w:rsidRPr="000964ED" w:rsidRDefault="000964ED" w:rsidP="000964ED">
      <w:pPr>
        <w:shd w:val="clear" w:color="auto" w:fill="FFFFFF"/>
        <w:spacing w:before="375" w:after="150" w:line="240" w:lineRule="auto"/>
        <w:textAlignment w:val="baseline"/>
        <w:outlineLvl w:val="1"/>
        <w:rPr>
          <w:rFonts w:ascii="Arial" w:eastAsia="Times New Roman" w:hAnsi="Arial" w:cs="Arial"/>
          <w:color w:val="222222"/>
          <w:sz w:val="36"/>
          <w:szCs w:val="36"/>
          <w:lang w:eastAsia="nb-NO"/>
        </w:rPr>
      </w:pPr>
      <w:r w:rsidRPr="000964ED">
        <w:rPr>
          <w:rFonts w:ascii="Arial" w:eastAsia="Times New Roman" w:hAnsi="Arial" w:cs="Arial"/>
          <w:color w:val="222222"/>
          <w:sz w:val="36"/>
          <w:szCs w:val="36"/>
          <w:lang w:eastAsia="nb-NO"/>
        </w:rPr>
        <w:t>Kapittel 10 Ikrafttredelse</w:t>
      </w:r>
    </w:p>
    <w:p w14:paraId="4C527260" w14:textId="77777777" w:rsidR="000964ED" w:rsidRPr="000964ED" w:rsidRDefault="000964ED" w:rsidP="000964ED">
      <w:pPr>
        <w:shd w:val="clear" w:color="auto" w:fill="FFFFFF"/>
        <w:spacing w:before="150" w:after="75" w:line="240" w:lineRule="auto"/>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Vedtatt av fakultetsrådet</w:t>
      </w:r>
      <w:ins w:id="123" w:author="Anne Margit Tvenge" w:date="2023-01-26T13:43:00Z">
        <w:r>
          <w:rPr>
            <w:rFonts w:ascii="Arial" w:eastAsia="Times New Roman" w:hAnsi="Arial" w:cs="Arial"/>
            <w:color w:val="444444"/>
            <w:sz w:val="24"/>
            <w:szCs w:val="24"/>
            <w:lang w:eastAsia="nb-NO"/>
          </w:rPr>
          <w:t xml:space="preserve"> (senere fakultetsstyret)</w:t>
        </w:r>
      </w:ins>
      <w:r w:rsidRPr="000964ED">
        <w:rPr>
          <w:rFonts w:ascii="Arial" w:eastAsia="Times New Roman" w:hAnsi="Arial" w:cs="Arial"/>
          <w:color w:val="444444"/>
          <w:sz w:val="24"/>
          <w:szCs w:val="24"/>
          <w:lang w:eastAsia="nb-NO"/>
        </w:rPr>
        <w:t xml:space="preserve"> 13. desember 1994 med senere korrigeringer, sist endret etter dekanvedtak </w:t>
      </w:r>
      <w:commentRangeStart w:id="124"/>
      <w:r w:rsidRPr="000964ED">
        <w:rPr>
          <w:rFonts w:ascii="Arial" w:eastAsia="Times New Roman" w:hAnsi="Arial" w:cs="Arial"/>
          <w:color w:val="444444"/>
          <w:sz w:val="24"/>
          <w:szCs w:val="24"/>
          <w:lang w:eastAsia="nb-NO"/>
        </w:rPr>
        <w:t>27.03.2019</w:t>
      </w:r>
      <w:commentRangeEnd w:id="124"/>
      <w:r>
        <w:rPr>
          <w:rStyle w:val="CommentReference"/>
        </w:rPr>
        <w:commentReference w:id="124"/>
      </w:r>
      <w:r w:rsidRPr="000964ED">
        <w:rPr>
          <w:rFonts w:ascii="Arial" w:eastAsia="Times New Roman" w:hAnsi="Arial" w:cs="Arial"/>
          <w:color w:val="444444"/>
          <w:sz w:val="24"/>
          <w:szCs w:val="24"/>
          <w:lang w:eastAsia="nb-NO"/>
        </w:rPr>
        <w:t>.</w:t>
      </w:r>
    </w:p>
    <w:p w14:paraId="11FAAF69" w14:textId="77777777" w:rsidR="000964ED" w:rsidRPr="000964ED" w:rsidRDefault="000964ED" w:rsidP="000964ED">
      <w:pPr>
        <w:shd w:val="clear" w:color="auto" w:fill="FFFFFF"/>
        <w:spacing w:before="150" w:after="75" w:line="240" w:lineRule="auto"/>
        <w:textAlignment w:val="baseline"/>
        <w:rPr>
          <w:rFonts w:ascii="Arial" w:eastAsia="Times New Roman" w:hAnsi="Arial" w:cs="Arial"/>
          <w:color w:val="444444"/>
          <w:sz w:val="24"/>
          <w:szCs w:val="24"/>
          <w:lang w:eastAsia="nb-NO"/>
        </w:rPr>
      </w:pPr>
      <w:r w:rsidRPr="000964ED">
        <w:rPr>
          <w:rFonts w:ascii="Arial" w:eastAsia="Times New Roman" w:hAnsi="Arial" w:cs="Arial"/>
          <w:color w:val="444444"/>
          <w:sz w:val="24"/>
          <w:szCs w:val="24"/>
          <w:lang w:eastAsia="nb-NO"/>
        </w:rPr>
        <w:t> </w:t>
      </w:r>
    </w:p>
    <w:p w14:paraId="5927FD26" w14:textId="77777777" w:rsidR="005E5694" w:rsidRDefault="005E5694"/>
    <w:sectPr w:rsidR="005E569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16" w:author="Anne Margit Tvenge" w:date="2023-01-26T13:54:00Z" w:initials="AMT">
    <w:p w14:paraId="32470DFD" w14:textId="77777777" w:rsidR="00334A44" w:rsidRDefault="00334A44">
      <w:pPr>
        <w:pStyle w:val="CommentText"/>
        <w:rPr>
          <w:rStyle w:val="CommentReference"/>
        </w:rPr>
      </w:pPr>
      <w:r>
        <w:rPr>
          <w:rStyle w:val="CommentReference"/>
        </w:rPr>
        <w:annotationRef/>
      </w:r>
      <w:r>
        <w:rPr>
          <w:rStyle w:val="CommentReference"/>
        </w:rPr>
        <w:t xml:space="preserve">Siste ekstraordinære </w:t>
      </w:r>
    </w:p>
    <w:p w14:paraId="69108652" w14:textId="2DAF1F0D" w:rsidR="00334A44" w:rsidRDefault="00334A44">
      <w:pPr>
        <w:pStyle w:val="CommentText"/>
      </w:pPr>
      <w:r>
        <w:rPr>
          <w:rStyle w:val="CommentReference"/>
        </w:rPr>
        <w:t>mulighet v23</w:t>
      </w:r>
    </w:p>
  </w:comment>
  <w:comment w:id="124" w:author="Anne Margit Tvenge" w:date="2023-01-26T13:42:00Z" w:initials="AMT">
    <w:p w14:paraId="39FDD620" w14:textId="77777777" w:rsidR="00334A44" w:rsidRDefault="00334A44">
      <w:pPr>
        <w:pStyle w:val="CommentText"/>
      </w:pPr>
      <w:r>
        <w:rPr>
          <w:rStyle w:val="CommentReference"/>
        </w:rPr>
        <w:annotationRef/>
      </w:r>
      <w:r>
        <w:t>Sett inn riktig dato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9108652" w15:done="0"/>
  <w15:commentEx w15:paraId="39FDD62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07A0"/>
    <w:multiLevelType w:val="multilevel"/>
    <w:tmpl w:val="58087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E350BC"/>
    <w:multiLevelType w:val="multilevel"/>
    <w:tmpl w:val="E572E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23663B"/>
    <w:multiLevelType w:val="multilevel"/>
    <w:tmpl w:val="46E40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354DFE"/>
    <w:multiLevelType w:val="multilevel"/>
    <w:tmpl w:val="8D1CE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411F97"/>
    <w:multiLevelType w:val="multilevel"/>
    <w:tmpl w:val="3D0ED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694A61"/>
    <w:multiLevelType w:val="multilevel"/>
    <w:tmpl w:val="58788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C25E4E"/>
    <w:multiLevelType w:val="multilevel"/>
    <w:tmpl w:val="5E148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3110E0"/>
    <w:multiLevelType w:val="multilevel"/>
    <w:tmpl w:val="411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B25346E"/>
    <w:multiLevelType w:val="multilevel"/>
    <w:tmpl w:val="5A54CEE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F6D729B"/>
    <w:multiLevelType w:val="multilevel"/>
    <w:tmpl w:val="CE9CC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4E2DEA"/>
    <w:multiLevelType w:val="multilevel"/>
    <w:tmpl w:val="68F63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4"/>
  </w:num>
  <w:num w:numId="4">
    <w:abstractNumId w:val="7"/>
  </w:num>
  <w:num w:numId="5">
    <w:abstractNumId w:val="10"/>
  </w:num>
  <w:num w:numId="6">
    <w:abstractNumId w:val="1"/>
  </w:num>
  <w:num w:numId="7">
    <w:abstractNumId w:val="0"/>
  </w:num>
  <w:num w:numId="8">
    <w:abstractNumId w:val="3"/>
  </w:num>
  <w:num w:numId="9">
    <w:abstractNumId w:val="6"/>
  </w:num>
  <w:num w:numId="10">
    <w:abstractNumId w:val="9"/>
  </w:num>
  <w:num w:numId="1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ne Margit Tvenge">
    <w15:presenceInfo w15:providerId="None" w15:userId="Anne Margit Tvenge"/>
  </w15:person>
  <w15:person w15:author="Anne Margit Tvenge [2]">
    <w15:presenceInfo w15:providerId="AD" w15:userId="S-1-5-21-1927809936-1189766144-1318725885-1226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4ED"/>
    <w:rsid w:val="00007141"/>
    <w:rsid w:val="00072EFB"/>
    <w:rsid w:val="000964ED"/>
    <w:rsid w:val="000F0E84"/>
    <w:rsid w:val="00106762"/>
    <w:rsid w:val="00195452"/>
    <w:rsid w:val="001E2879"/>
    <w:rsid w:val="00203E6E"/>
    <w:rsid w:val="00206DEB"/>
    <w:rsid w:val="00334A44"/>
    <w:rsid w:val="005E5694"/>
    <w:rsid w:val="005F3D54"/>
    <w:rsid w:val="006B11F3"/>
    <w:rsid w:val="00711910"/>
    <w:rsid w:val="00732646"/>
    <w:rsid w:val="00774659"/>
    <w:rsid w:val="009176E9"/>
    <w:rsid w:val="00985416"/>
    <w:rsid w:val="009B1D0D"/>
    <w:rsid w:val="00AF4D73"/>
    <w:rsid w:val="00CF36D7"/>
    <w:rsid w:val="00D72ED0"/>
    <w:rsid w:val="00D91927"/>
    <w:rsid w:val="00DB3EDD"/>
    <w:rsid w:val="00DC64C7"/>
    <w:rsid w:val="00E34993"/>
    <w:rsid w:val="00E51DEE"/>
    <w:rsid w:val="00E530FE"/>
    <w:rsid w:val="00F34C1C"/>
    <w:rsid w:val="00F40849"/>
    <w:rsid w:val="00FD3EB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7AEF171"/>
  <w15:chartTrackingRefBased/>
  <w15:docId w15:val="{3C8D64A6-EBEA-42E4-926F-035182606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964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b-NO"/>
    </w:rPr>
  </w:style>
  <w:style w:type="paragraph" w:styleId="Heading2">
    <w:name w:val="heading 2"/>
    <w:basedOn w:val="Normal"/>
    <w:link w:val="Heading2Char"/>
    <w:uiPriority w:val="9"/>
    <w:qFormat/>
    <w:rsid w:val="000964ED"/>
    <w:pPr>
      <w:spacing w:before="100" w:beforeAutospacing="1" w:after="100" w:afterAutospacing="1" w:line="240" w:lineRule="auto"/>
      <w:outlineLvl w:val="1"/>
    </w:pPr>
    <w:rPr>
      <w:rFonts w:ascii="Times New Roman" w:eastAsia="Times New Roman" w:hAnsi="Times New Roman" w:cs="Times New Roman"/>
      <w:b/>
      <w:bCs/>
      <w:sz w:val="36"/>
      <w:szCs w:val="36"/>
      <w:lang w:eastAsia="nb-NO"/>
    </w:rPr>
  </w:style>
  <w:style w:type="paragraph" w:styleId="Heading3">
    <w:name w:val="heading 3"/>
    <w:basedOn w:val="Normal"/>
    <w:link w:val="Heading3Char"/>
    <w:uiPriority w:val="9"/>
    <w:qFormat/>
    <w:rsid w:val="000964ED"/>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4ED"/>
    <w:rPr>
      <w:rFonts w:ascii="Times New Roman" w:eastAsia="Times New Roman" w:hAnsi="Times New Roman" w:cs="Times New Roman"/>
      <w:b/>
      <w:bCs/>
      <w:kern w:val="36"/>
      <w:sz w:val="48"/>
      <w:szCs w:val="48"/>
      <w:lang w:eastAsia="nb-NO"/>
    </w:rPr>
  </w:style>
  <w:style w:type="character" w:customStyle="1" w:styleId="Heading2Char">
    <w:name w:val="Heading 2 Char"/>
    <w:basedOn w:val="DefaultParagraphFont"/>
    <w:link w:val="Heading2"/>
    <w:uiPriority w:val="9"/>
    <w:rsid w:val="000964ED"/>
    <w:rPr>
      <w:rFonts w:ascii="Times New Roman" w:eastAsia="Times New Roman" w:hAnsi="Times New Roman" w:cs="Times New Roman"/>
      <w:b/>
      <w:bCs/>
      <w:sz w:val="36"/>
      <w:szCs w:val="36"/>
      <w:lang w:eastAsia="nb-NO"/>
    </w:rPr>
  </w:style>
  <w:style w:type="character" w:customStyle="1" w:styleId="Heading3Char">
    <w:name w:val="Heading 3 Char"/>
    <w:basedOn w:val="DefaultParagraphFont"/>
    <w:link w:val="Heading3"/>
    <w:uiPriority w:val="9"/>
    <w:rsid w:val="000964ED"/>
    <w:rPr>
      <w:rFonts w:ascii="Times New Roman" w:eastAsia="Times New Roman" w:hAnsi="Times New Roman" w:cs="Times New Roman"/>
      <w:b/>
      <w:bCs/>
      <w:sz w:val="27"/>
      <w:szCs w:val="27"/>
      <w:lang w:eastAsia="nb-NO"/>
    </w:rPr>
  </w:style>
  <w:style w:type="character" w:styleId="Hyperlink">
    <w:name w:val="Hyperlink"/>
    <w:basedOn w:val="DefaultParagraphFont"/>
    <w:uiPriority w:val="99"/>
    <w:semiHidden/>
    <w:unhideWhenUsed/>
    <w:rsid w:val="000964ED"/>
    <w:rPr>
      <w:color w:val="0000FF"/>
      <w:u w:val="single"/>
    </w:rPr>
  </w:style>
  <w:style w:type="character" w:customStyle="1" w:styleId="vrtx-toc-header">
    <w:name w:val="vrtx-toc-header"/>
    <w:basedOn w:val="DefaultParagraphFont"/>
    <w:rsid w:val="000964ED"/>
  </w:style>
  <w:style w:type="paragraph" w:styleId="NormalWeb">
    <w:name w:val="Normal (Web)"/>
    <w:basedOn w:val="Normal"/>
    <w:uiPriority w:val="99"/>
    <w:semiHidden/>
    <w:unhideWhenUsed/>
    <w:rsid w:val="000964ED"/>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Emphasis">
    <w:name w:val="Emphasis"/>
    <w:basedOn w:val="DefaultParagraphFont"/>
    <w:uiPriority w:val="20"/>
    <w:qFormat/>
    <w:rsid w:val="000964ED"/>
    <w:rPr>
      <w:i/>
      <w:iCs/>
    </w:rPr>
  </w:style>
  <w:style w:type="character" w:styleId="Strong">
    <w:name w:val="Strong"/>
    <w:basedOn w:val="DefaultParagraphFont"/>
    <w:uiPriority w:val="22"/>
    <w:qFormat/>
    <w:rsid w:val="000964ED"/>
    <w:rPr>
      <w:b/>
      <w:bCs/>
    </w:rPr>
  </w:style>
  <w:style w:type="character" w:styleId="CommentReference">
    <w:name w:val="annotation reference"/>
    <w:basedOn w:val="DefaultParagraphFont"/>
    <w:uiPriority w:val="99"/>
    <w:semiHidden/>
    <w:unhideWhenUsed/>
    <w:rsid w:val="000964ED"/>
    <w:rPr>
      <w:sz w:val="16"/>
      <w:szCs w:val="16"/>
    </w:rPr>
  </w:style>
  <w:style w:type="paragraph" w:styleId="CommentText">
    <w:name w:val="annotation text"/>
    <w:basedOn w:val="Normal"/>
    <w:link w:val="CommentTextChar"/>
    <w:uiPriority w:val="99"/>
    <w:semiHidden/>
    <w:unhideWhenUsed/>
    <w:rsid w:val="000964ED"/>
    <w:pPr>
      <w:spacing w:line="240" w:lineRule="auto"/>
    </w:pPr>
    <w:rPr>
      <w:sz w:val="20"/>
      <w:szCs w:val="20"/>
    </w:rPr>
  </w:style>
  <w:style w:type="character" w:customStyle="1" w:styleId="CommentTextChar">
    <w:name w:val="Comment Text Char"/>
    <w:basedOn w:val="DefaultParagraphFont"/>
    <w:link w:val="CommentText"/>
    <w:uiPriority w:val="99"/>
    <w:semiHidden/>
    <w:rsid w:val="000964ED"/>
    <w:rPr>
      <w:sz w:val="20"/>
      <w:szCs w:val="20"/>
    </w:rPr>
  </w:style>
  <w:style w:type="paragraph" w:styleId="CommentSubject">
    <w:name w:val="annotation subject"/>
    <w:basedOn w:val="CommentText"/>
    <w:next w:val="CommentText"/>
    <w:link w:val="CommentSubjectChar"/>
    <w:uiPriority w:val="99"/>
    <w:semiHidden/>
    <w:unhideWhenUsed/>
    <w:rsid w:val="000964ED"/>
    <w:rPr>
      <w:b/>
      <w:bCs/>
    </w:rPr>
  </w:style>
  <w:style w:type="character" w:customStyle="1" w:styleId="CommentSubjectChar">
    <w:name w:val="Comment Subject Char"/>
    <w:basedOn w:val="CommentTextChar"/>
    <w:link w:val="CommentSubject"/>
    <w:uiPriority w:val="99"/>
    <w:semiHidden/>
    <w:rsid w:val="000964ED"/>
    <w:rPr>
      <w:b/>
      <w:bCs/>
      <w:sz w:val="20"/>
      <w:szCs w:val="20"/>
    </w:rPr>
  </w:style>
  <w:style w:type="paragraph" w:styleId="BalloonText">
    <w:name w:val="Balloon Text"/>
    <w:basedOn w:val="Normal"/>
    <w:link w:val="BalloonTextChar"/>
    <w:uiPriority w:val="99"/>
    <w:semiHidden/>
    <w:unhideWhenUsed/>
    <w:rsid w:val="000964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4ED"/>
    <w:rPr>
      <w:rFonts w:ascii="Segoe UI" w:hAnsi="Segoe UI" w:cs="Segoe UI"/>
      <w:sz w:val="18"/>
      <w:szCs w:val="18"/>
    </w:rPr>
  </w:style>
  <w:style w:type="character" w:styleId="FollowedHyperlink">
    <w:name w:val="FollowedHyperlink"/>
    <w:basedOn w:val="DefaultParagraphFont"/>
    <w:uiPriority w:val="99"/>
    <w:semiHidden/>
    <w:unhideWhenUsed/>
    <w:rsid w:val="000071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665372">
      <w:bodyDiv w:val="1"/>
      <w:marLeft w:val="0"/>
      <w:marRight w:val="0"/>
      <w:marTop w:val="0"/>
      <w:marBottom w:val="0"/>
      <w:divBdr>
        <w:top w:val="none" w:sz="0" w:space="0" w:color="auto"/>
        <w:left w:val="none" w:sz="0" w:space="0" w:color="auto"/>
        <w:bottom w:val="none" w:sz="0" w:space="0" w:color="auto"/>
        <w:right w:val="none" w:sz="0" w:space="0" w:color="auto"/>
      </w:divBdr>
      <w:divsChild>
        <w:div w:id="799346173">
          <w:marLeft w:val="0"/>
          <w:marRight w:val="0"/>
          <w:marTop w:val="0"/>
          <w:marBottom w:val="600"/>
          <w:divBdr>
            <w:top w:val="none" w:sz="0" w:space="0" w:color="auto"/>
            <w:left w:val="none" w:sz="0" w:space="0" w:color="auto"/>
            <w:bottom w:val="none" w:sz="0" w:space="0" w:color="auto"/>
            <w:right w:val="none" w:sz="0" w:space="0" w:color="auto"/>
          </w:divBdr>
        </w:div>
        <w:div w:id="345249491">
          <w:marLeft w:val="0"/>
          <w:marRight w:val="0"/>
          <w:marTop w:val="0"/>
          <w:marBottom w:val="0"/>
          <w:divBdr>
            <w:top w:val="none" w:sz="0" w:space="0" w:color="auto"/>
            <w:left w:val="none" w:sz="0" w:space="0" w:color="auto"/>
            <w:bottom w:val="none" w:sz="0" w:space="0" w:color="auto"/>
            <w:right w:val="none" w:sz="0" w:space="0" w:color="auto"/>
          </w:divBdr>
          <w:divsChild>
            <w:div w:id="1438058475">
              <w:marLeft w:val="0"/>
              <w:marRight w:val="0"/>
              <w:marTop w:val="0"/>
              <w:marBottom w:val="0"/>
              <w:divBdr>
                <w:top w:val="none" w:sz="0" w:space="0" w:color="auto"/>
                <w:left w:val="none" w:sz="0" w:space="0" w:color="auto"/>
                <w:bottom w:val="none" w:sz="0" w:space="0" w:color="auto"/>
                <w:right w:val="none" w:sz="0" w:space="0" w:color="auto"/>
              </w:divBdr>
              <w:divsChild>
                <w:div w:id="510486347">
                  <w:marLeft w:val="0"/>
                  <w:marRight w:val="0"/>
                  <w:marTop w:val="0"/>
                  <w:marBottom w:val="0"/>
                  <w:divBdr>
                    <w:top w:val="none" w:sz="0" w:space="0" w:color="auto"/>
                    <w:left w:val="none" w:sz="0" w:space="0" w:color="auto"/>
                    <w:bottom w:val="none" w:sz="0" w:space="0" w:color="auto"/>
                    <w:right w:val="none" w:sz="0" w:space="0" w:color="auto"/>
                  </w:divBdr>
                </w:div>
              </w:divsChild>
            </w:div>
            <w:div w:id="1089734984">
              <w:marLeft w:val="0"/>
              <w:marRight w:val="0"/>
              <w:marTop w:val="0"/>
              <w:marBottom w:val="0"/>
              <w:divBdr>
                <w:top w:val="none" w:sz="0" w:space="0" w:color="auto"/>
                <w:left w:val="none" w:sz="0" w:space="0" w:color="auto"/>
                <w:bottom w:val="none" w:sz="0" w:space="0" w:color="auto"/>
                <w:right w:val="none" w:sz="0" w:space="0" w:color="auto"/>
              </w:divBdr>
            </w:div>
            <w:div w:id="68035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for-ansatte/ansettelsesforhold/arbeidstid-og-fraver/arbeidstid/arbeidspliktregnskap/jus/" TargetMode="External"/><Relationship Id="rId13" Type="http://schemas.openxmlformats.org/officeDocument/2006/relationships/hyperlink" Target="https://www.uio.no/for-ansatte/ansettelsesforhold/arbeidstid-og-fraver/arbeidstid/arbeidspliktregnskap/jus/" TargetMode="External"/><Relationship Id="rId18" Type="http://schemas.openxmlformats.org/officeDocument/2006/relationships/hyperlink" Target="https://www.uio.no/for-ansatte/ansettelsesforhold/arbeidstid-og-fraver/arbeidstid/arbeidspliktregnskap/jus/" TargetMode="External"/><Relationship Id="rId26" Type="http://schemas.openxmlformats.org/officeDocument/2006/relationships/hyperlink" Target="https://www.uio.no/for-ansatte/ansettelsesforhold/arbeidstid-og-fraver/arbeidstid/arbeidspliktregnskap/jus/" TargetMode="External"/><Relationship Id="rId39" Type="http://schemas.openxmlformats.org/officeDocument/2006/relationships/hyperlink" Target="https://www.uio.no/for-ansatte/ansettelsesforhold/arbeidstid-og-fraver/arbeidstid/arbeidspliktregnskap/jus/" TargetMode="External"/><Relationship Id="rId3" Type="http://schemas.openxmlformats.org/officeDocument/2006/relationships/settings" Target="settings.xml"/><Relationship Id="rId21" Type="http://schemas.openxmlformats.org/officeDocument/2006/relationships/hyperlink" Target="https://www.uio.no/for-ansatte/ansettelsesforhold/arbeidstid-og-fraver/arbeidstid/arbeidspliktregnskap/jus/" TargetMode="External"/><Relationship Id="rId34" Type="http://schemas.openxmlformats.org/officeDocument/2006/relationships/hyperlink" Target="https://www.uio.no/for-ansatte/ansettelsesforhold/arbeidstid-og-fraver/arbeidstid/arbeidspliktregnskap/jus/" TargetMode="External"/><Relationship Id="rId42" Type="http://schemas.openxmlformats.org/officeDocument/2006/relationships/comments" Target="comments.xml"/><Relationship Id="rId7" Type="http://schemas.openxmlformats.org/officeDocument/2006/relationships/hyperlink" Target="https://www.uio.no/for-ansatte/ansettelsesforhold/arbeidstid-og-fraver/arbeidstid/arbeidspliktregnskap/jus/" TargetMode="External"/><Relationship Id="rId12" Type="http://schemas.openxmlformats.org/officeDocument/2006/relationships/hyperlink" Target="https://www.uio.no/for-ansatte/ansettelsesforhold/arbeidstid-og-fraver/arbeidstid/arbeidspliktregnskap/jus/" TargetMode="External"/><Relationship Id="rId17" Type="http://schemas.openxmlformats.org/officeDocument/2006/relationships/hyperlink" Target="https://www.uio.no/for-ansatte/ansettelsesforhold/arbeidstid-og-fraver/arbeidstid/arbeidspliktregnskap/jus/" TargetMode="External"/><Relationship Id="rId25" Type="http://schemas.openxmlformats.org/officeDocument/2006/relationships/hyperlink" Target="https://www.uio.no/for-ansatte/ansettelsesforhold/arbeidstid-og-fraver/arbeidstid/arbeidspliktregnskap/jus/" TargetMode="External"/><Relationship Id="rId33" Type="http://schemas.openxmlformats.org/officeDocument/2006/relationships/hyperlink" Target="https://www.uio.no/for-ansatte/ansettelsesforhold/arbeidstid-og-fraver/arbeidstid/arbeidspliktregnskap/jus/" TargetMode="External"/><Relationship Id="rId38" Type="http://schemas.openxmlformats.org/officeDocument/2006/relationships/hyperlink" Target="https://www.uio.no/for-ansatte/ansettelsesforhold/arbeidstid-og-fraver/arbeidstid/arbeidspliktregnskap/jus/"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uio.no/for-ansatte/ansettelsesforhold/arbeidstid-og-fraver/arbeidstid/arbeidspliktregnskap/jus/" TargetMode="External"/><Relationship Id="rId20" Type="http://schemas.openxmlformats.org/officeDocument/2006/relationships/hyperlink" Target="https://www.uio.no/for-ansatte/ansettelsesforhold/arbeidstid-og-fraver/arbeidstid/arbeidspliktregnskap/jus/" TargetMode="External"/><Relationship Id="rId29" Type="http://schemas.openxmlformats.org/officeDocument/2006/relationships/hyperlink" Target="https://www.uio.no/for-ansatte/ansettelsesforhold/arbeidstid-og-fraver/arbeidstid/arbeidspliktregnskap/jus/" TargetMode="External"/><Relationship Id="rId41" Type="http://schemas.openxmlformats.org/officeDocument/2006/relationships/hyperlink" Target="https://www.uio.no/for-ansatte/ansettelsesforhold/arbeidstid-og-fraver/arbeidstid/arbeidspliktregnskap/jus/skjema-for-undervisningsfri_mal.docx" TargetMode="External"/><Relationship Id="rId1" Type="http://schemas.openxmlformats.org/officeDocument/2006/relationships/numbering" Target="numbering.xml"/><Relationship Id="rId6" Type="http://schemas.openxmlformats.org/officeDocument/2006/relationships/hyperlink" Target="https://www.uio.no/for-ansatte/ansettelsesforhold/arbeidstid-og-fraver/arbeidstid/arbeidspliktregnskap/jus/" TargetMode="External"/><Relationship Id="rId11" Type="http://schemas.openxmlformats.org/officeDocument/2006/relationships/hyperlink" Target="https://www.uio.no/for-ansatte/ansettelsesforhold/arbeidstid-og-fraver/arbeidstid/arbeidspliktregnskap/jus/" TargetMode="External"/><Relationship Id="rId24" Type="http://schemas.openxmlformats.org/officeDocument/2006/relationships/hyperlink" Target="https://www.uio.no/for-ansatte/ansettelsesforhold/arbeidstid-og-fraver/arbeidstid/arbeidspliktregnskap/jus/" TargetMode="External"/><Relationship Id="rId32" Type="http://schemas.openxmlformats.org/officeDocument/2006/relationships/hyperlink" Target="https://www.uio.no/for-ansatte/ansettelsesforhold/arbeidstid-og-fraver/arbeidstid/arbeidspliktregnskap/jus/" TargetMode="External"/><Relationship Id="rId37" Type="http://schemas.openxmlformats.org/officeDocument/2006/relationships/hyperlink" Target="https://www.uio.no/for-ansatte/ansettelsesforhold/arbeidstid-og-fraver/arbeidstid/arbeidspliktregnskap/jus/" TargetMode="External"/><Relationship Id="rId40" Type="http://schemas.openxmlformats.org/officeDocument/2006/relationships/hyperlink" Target="https://www.uio.no/for-ansatte/ansettelsesforhold/arbeidstid-og-fraver/arbeidstid/arbeidspliktregnskap/jus/skjema-for-undervisningsfri_mal.docx" TargetMode="External"/><Relationship Id="rId45" Type="http://schemas.microsoft.com/office/2011/relationships/people" Target="people.xml"/><Relationship Id="rId5" Type="http://schemas.openxmlformats.org/officeDocument/2006/relationships/hyperlink" Target="https://www.uio.no/for-ansatte/ansettelsesforhold/arbeidstid-og-fraver/arbeidstid/arbeidspliktregnskap/jus/Regler_tom_31122017.html" TargetMode="External"/><Relationship Id="rId15" Type="http://schemas.openxmlformats.org/officeDocument/2006/relationships/hyperlink" Target="https://www.uio.no/for-ansatte/ansettelsesforhold/arbeidstid-og-fraver/arbeidstid/arbeidspliktregnskap/jus/" TargetMode="External"/><Relationship Id="rId23" Type="http://schemas.openxmlformats.org/officeDocument/2006/relationships/hyperlink" Target="https://www.uio.no/for-ansatte/ansettelsesforhold/arbeidstid-og-fraver/arbeidstid/arbeidspliktregnskap/jus/" TargetMode="External"/><Relationship Id="rId28" Type="http://schemas.openxmlformats.org/officeDocument/2006/relationships/hyperlink" Target="https://www.uio.no/for-ansatte/ansettelsesforhold/arbeidstid-og-fraver/arbeidstid/arbeidspliktregnskap/jus/" TargetMode="External"/><Relationship Id="rId36" Type="http://schemas.openxmlformats.org/officeDocument/2006/relationships/hyperlink" Target="https://www.uio.no/for-ansatte/ansettelsesforhold/arbeidstid-og-fraver/arbeidstid/arbeidspliktregnskap/jus/" TargetMode="External"/><Relationship Id="rId10" Type="http://schemas.openxmlformats.org/officeDocument/2006/relationships/hyperlink" Target="https://www.uio.no/for-ansatte/ansettelsesforhold/arbeidstid-og-fraver/arbeidstid/arbeidspliktregnskap/jus/" TargetMode="External"/><Relationship Id="rId19" Type="http://schemas.openxmlformats.org/officeDocument/2006/relationships/hyperlink" Target="https://www.uio.no/for-ansatte/ansettelsesforhold/arbeidstid-og-fraver/arbeidstid/arbeidspliktregnskap/jus/" TargetMode="External"/><Relationship Id="rId31" Type="http://schemas.openxmlformats.org/officeDocument/2006/relationships/hyperlink" Target="https://www.uio.no/for-ansatte/ansettelsesforhold/arbeidstid-og-fraver/arbeidstid/arbeidspliktregnskap/jus/"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io.no/for-ansatte/ansettelsesforhold/arbeidstid-og-fraver/arbeidstid/arbeidspliktregnskap/jus/" TargetMode="External"/><Relationship Id="rId14" Type="http://schemas.openxmlformats.org/officeDocument/2006/relationships/hyperlink" Target="https://www.uio.no/for-ansatte/ansettelsesforhold/arbeidstid-og-fraver/arbeidstid/arbeidspliktregnskap/jus/" TargetMode="External"/><Relationship Id="rId22" Type="http://schemas.openxmlformats.org/officeDocument/2006/relationships/hyperlink" Target="https://www.uio.no/for-ansatte/ansettelsesforhold/arbeidstid-og-fraver/arbeidstid/arbeidspliktregnskap/jus/" TargetMode="External"/><Relationship Id="rId27" Type="http://schemas.openxmlformats.org/officeDocument/2006/relationships/hyperlink" Target="https://www.uio.no/for-ansatte/ansettelsesforhold/arbeidstid-og-fraver/arbeidstid/arbeidspliktregnskap/jus/" TargetMode="External"/><Relationship Id="rId30" Type="http://schemas.openxmlformats.org/officeDocument/2006/relationships/hyperlink" Target="https://www.uio.no/for-ansatte/ansettelsesforhold/arbeidstid-og-fraver/arbeidstid/arbeidspliktregnskap/jus/" TargetMode="External"/><Relationship Id="rId35" Type="http://schemas.openxmlformats.org/officeDocument/2006/relationships/hyperlink" Target="https://www.uio.no/for-ansatte/ansettelsesforhold/arbeidstid-og-fraver/arbeidstid/arbeidspliktregnskap/jus/" TargetMode="External"/><Relationship Id="rId43"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3780</Words>
  <Characters>20037</Characters>
  <Application>Microsoft Office Word</Application>
  <DocSecurity>0</DocSecurity>
  <Lines>166</Lines>
  <Paragraphs>47</Paragraphs>
  <ScaleCrop>false</ScaleCrop>
  <HeadingPairs>
    <vt:vector size="4" baseType="variant">
      <vt:variant>
        <vt:lpstr>Title</vt:lpstr>
      </vt:variant>
      <vt:variant>
        <vt:i4>1</vt:i4>
      </vt:variant>
      <vt:variant>
        <vt:lpstr>Headings</vt:lpstr>
      </vt:variant>
      <vt:variant>
        <vt:i4>35</vt:i4>
      </vt:variant>
    </vt:vector>
  </HeadingPairs>
  <TitlesOfParts>
    <vt:vector size="36" baseType="lpstr">
      <vt:lpstr/>
      <vt:lpstr>Regler for undervisningsplikt og undervisningsregnskap ved Det juridiske fakulte</vt:lpstr>
      <vt:lpstr>    Kapittel 1. Formål</vt:lpstr>
      <vt:lpstr>    Kapittel 2 Undervisnings- og eksamensplikt</vt:lpstr>
      <vt:lpstr>        § 2.1 Prosentfordeling arbeidsoppgaver for lærere</vt:lpstr>
      <vt:lpstr>        § 2.2 Undervisning- og eksamensplikt i klokketimer</vt:lpstr>
      <vt:lpstr>        § 2.3 Oppfyllelse av undervisnings- og eksamensplikt</vt:lpstr>
      <vt:lpstr>        § 2.4 Særskilt om plikt til å sensurere masteroppgaver (MiR)</vt:lpstr>
      <vt:lpstr>        § 2.5 Særskilt om beregning av plikt for postdoktor</vt:lpstr>
      <vt:lpstr>    Kapittel 3 Uttelling undervisning</vt:lpstr>
      <vt:lpstr>        § 3.1 Generelt</vt:lpstr>
      <vt:lpstr>        § 3.2 Forberedelsesfaktor for undervisning</vt:lpstr>
      <vt:lpstr>        § 3.3 Forberedelsesfaktor for undervisning som filmes</vt:lpstr>
      <vt:lpstr>        § 3.4 Uttelling for oppgaveretting og veiledning  </vt:lpstr>
      <vt:lpstr>    Kapittel 4 Uttelling eksamen</vt:lpstr>
      <vt:lpstr>        § 4.1 Generelt</vt:lpstr>
      <vt:lpstr>        § 4.2 Uttelling sensur</vt:lpstr>
      <vt:lpstr>        § 4.3 Uttelling sensur av skriftlige innleveringer</vt:lpstr>
      <vt:lpstr>        § 4.4 Uttelling faglig eksamensarbeid</vt:lpstr>
      <vt:lpstr>        § 4.5 Uttelling sensur masteroppgaver</vt:lpstr>
      <vt:lpstr>    Kapittel 5 Fradrag</vt:lpstr>
      <vt:lpstr>        § 5.1 Generelt</vt:lpstr>
      <vt:lpstr>        § 5.2 Fradrag for ledelsesverv</vt:lpstr>
      <vt:lpstr>        § 5.3 Fradrag for undervisningsledelse</vt:lpstr>
      <vt:lpstr>        § 5.4 Fradrag for opptakskomite</vt:lpstr>
      <vt:lpstr>        § 5.5 Fradrag for bedømmelser</vt:lpstr>
      <vt:lpstr>        § 5.6 Fradrag for midlertidige tilsatte </vt:lpstr>
      <vt:lpstr>        § 5.7 Andre fradrag</vt:lpstr>
      <vt:lpstr>        § 5.8 Søknad om fradrag for andre oppgaver</vt:lpstr>
      <vt:lpstr>    Kapittel 6 Plusstimer i regnskapet</vt:lpstr>
      <vt:lpstr>        § 6.1 Generelt</vt:lpstr>
      <vt:lpstr>        § 6.2 Regler for uttak av plusstimer </vt:lpstr>
      <vt:lpstr>    Kapittel 7 Sykdom</vt:lpstr>
      <vt:lpstr>    Kapittel 8 Avslutting av undervisningsregnskapet</vt:lpstr>
      <vt:lpstr>    Kapittel 9 Overgangsregler</vt:lpstr>
      <vt:lpstr>    Kapittel 10 Ikrafttredelse</vt:lpstr>
    </vt:vector>
  </TitlesOfParts>
  <Company>Universitetet i Oslo</Company>
  <LinksUpToDate>false</LinksUpToDate>
  <CharactersWithSpaces>23770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Margit Tvenge</dc:creator>
  <cp:keywords/>
  <dc:description/>
  <cp:lastModifiedBy>Anne Margit Tvenge</cp:lastModifiedBy>
  <cp:revision>3</cp:revision>
  <dcterms:created xsi:type="dcterms:W3CDTF">2023-05-04T12:37:00Z</dcterms:created>
  <dcterms:modified xsi:type="dcterms:W3CDTF">2023-05-08T09:16:00Z</dcterms:modified>
</cp:coreProperties>
</file>